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4122"/>
        <w:gridCol w:w="5058"/>
      </w:tblGrid>
      <w:tr w:rsidR="00A25A5B" w:rsidRPr="005F0D7D" w14:paraId="6DAD0950" w14:textId="77777777" w:rsidTr="00FF4998">
        <w:trPr>
          <w:trHeight w:val="1350"/>
        </w:trPr>
        <w:tc>
          <w:tcPr>
            <w:tcW w:w="4122" w:type="dxa"/>
          </w:tcPr>
          <w:p w14:paraId="6E4E7138" w14:textId="77777777" w:rsidR="00A25A5B" w:rsidRPr="005F0D7D" w:rsidRDefault="00A25A5B" w:rsidP="0082207C">
            <w:pPr>
              <w:rPr>
                <w:rFonts w:ascii="Seattle Text" w:hAnsi="Seattle Text" w:cs="Seattle Text"/>
              </w:rPr>
            </w:pPr>
          </w:p>
        </w:tc>
        <w:tc>
          <w:tcPr>
            <w:tcW w:w="5058" w:type="dxa"/>
          </w:tcPr>
          <w:p w14:paraId="535363DA" w14:textId="21D3CCDA" w:rsidR="00F549A3" w:rsidRDefault="00F549A3" w:rsidP="00F549A3">
            <w:pPr>
              <w:pStyle w:val="SDCmin1ProHdAmberAlert"/>
              <w:rPr>
                <w:rFonts w:ascii="Seattle Text" w:hAnsi="Seattle Text" w:cs="Seattle Text"/>
                <w:color w:val="auto"/>
                <w:sz w:val="20"/>
                <w:szCs w:val="20"/>
              </w:rPr>
            </w:pPr>
          </w:p>
          <w:p w14:paraId="14A8F28E" w14:textId="0BCAAE36" w:rsidR="00A25A5B"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p w14:paraId="7089B336" w14:textId="1A89765D" w:rsidR="00716A81" w:rsidRPr="00FF4998" w:rsidRDefault="00552D8C" w:rsidP="00F549A3">
            <w:pPr>
              <w:pStyle w:val="SDCmin1ProHdAmberAlert"/>
              <w:rPr>
                <w:rFonts w:ascii="Seattle Text" w:hAnsi="Seattle Text" w:cs="Seattle Text"/>
                <w:sz w:val="28"/>
                <w:szCs w:val="28"/>
              </w:rPr>
            </w:pPr>
            <w:r>
              <w:rPr>
                <w:rFonts w:ascii="Seattle Text" w:hAnsi="Seattle Text" w:cs="Seattle Text"/>
                <w:sz w:val="28"/>
                <w:szCs w:val="28"/>
              </w:rPr>
              <w:t>1</w:t>
            </w:r>
            <w:r w:rsidR="00E277CB">
              <w:rPr>
                <w:rFonts w:ascii="Seattle Text" w:hAnsi="Seattle Text" w:cs="Seattle Text"/>
                <w:sz w:val="28"/>
                <w:szCs w:val="28"/>
              </w:rPr>
              <w:t>305 Stewart Street Public Benefit package</w:t>
            </w:r>
          </w:p>
        </w:tc>
      </w:tr>
      <w:tr w:rsidR="00A25A5B" w:rsidRPr="005F0D7D" w14:paraId="60F08BBD" w14:textId="77777777" w:rsidTr="00FF4998">
        <w:trPr>
          <w:trHeight w:val="7191"/>
        </w:trPr>
        <w:tc>
          <w:tcPr>
            <w:tcW w:w="4122"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6E1A953A"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Director, OPCD</w:t>
            </w:r>
          </w:p>
          <w:p w14:paraId="22FCE234" w14:textId="47E2961E" w:rsidR="006A2142" w:rsidRPr="005F0D7D" w:rsidRDefault="00A01DBF" w:rsidP="006A2142">
            <w:pPr>
              <w:spacing w:before="160" w:line="192" w:lineRule="auto"/>
              <w:rPr>
                <w:rFonts w:ascii="Seattle Text" w:hAnsi="Seattle Text" w:cs="Seattle Text"/>
                <w:b/>
                <w:sz w:val="19"/>
                <w:szCs w:val="19"/>
              </w:rPr>
            </w:pPr>
            <w:r>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38164287" w:rsidR="009021A7" w:rsidRPr="005F0D7D" w:rsidRDefault="00A01DBF"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759C069B" w14:textId="217DD88B"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Erica Bush</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0D07F2D4" w14:textId="67C1774E" w:rsidR="006C2D02"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1405D54C" w14:textId="276D81CE"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EF5548A" w14:textId="21AE1B13"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 xml:space="preserve">Kevin </w:t>
            </w:r>
            <w:r w:rsidR="00FF4998">
              <w:rPr>
                <w:rFonts w:ascii="Seattle Text" w:hAnsi="Seattle Text" w:cs="Seattle Text"/>
                <w:b/>
                <w:sz w:val="19"/>
                <w:szCs w:val="19"/>
              </w:rPr>
              <w:t>O’</w:t>
            </w:r>
            <w:r>
              <w:rPr>
                <w:rFonts w:ascii="Seattle Text" w:hAnsi="Seattle Text" w:cs="Seattle Text"/>
                <w:b/>
                <w:sz w:val="19"/>
                <w:szCs w:val="19"/>
              </w:rPr>
              <w:t>Neill</w:t>
            </w:r>
          </w:p>
          <w:p w14:paraId="7834038A" w14:textId="76A909F0" w:rsidR="00A01DBF" w:rsidRPr="005F0D7D"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3373775B"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058" w:type="dxa"/>
            <w:vMerge w:val="restart"/>
          </w:tcPr>
          <w:p w14:paraId="354A469E" w14:textId="2E984CF0" w:rsidR="00470B1E" w:rsidRPr="005F0D7D" w:rsidRDefault="00E277CB" w:rsidP="0082207C">
            <w:pPr>
              <w:pStyle w:val="SDCmin2HeadersBold12"/>
              <w:spacing w:before="100"/>
              <w:rPr>
                <w:rFonts w:ascii="Seattle Text" w:hAnsi="Seattle Text" w:cs="Seattle Text"/>
                <w:sz w:val="22"/>
                <w:szCs w:val="22"/>
              </w:rPr>
            </w:pPr>
            <w:r>
              <w:rPr>
                <w:rFonts w:ascii="Seattle Text" w:hAnsi="Seattle Text" w:cs="Seattle Text"/>
                <w:sz w:val="22"/>
                <w:szCs w:val="22"/>
              </w:rPr>
              <w:t>August 17,</w:t>
            </w:r>
            <w:r w:rsidR="00B8714F" w:rsidRPr="005F0D7D">
              <w:rPr>
                <w:rFonts w:ascii="Seattle Text" w:hAnsi="Seattle Text" w:cs="Seattle Text"/>
                <w:sz w:val="22"/>
                <w:szCs w:val="22"/>
              </w:rPr>
              <w:t xml:space="preserve"> 202</w:t>
            </w:r>
            <w:r w:rsidR="00FF4998">
              <w:rPr>
                <w:rFonts w:ascii="Seattle Text" w:hAnsi="Seattle Text" w:cs="Seattle Text"/>
                <w:sz w:val="22"/>
                <w:szCs w:val="22"/>
              </w:rPr>
              <w:t>3</w:t>
            </w:r>
          </w:p>
          <w:p w14:paraId="7D83F4B6" w14:textId="4F5882C0" w:rsidR="00A25A5B" w:rsidRPr="005F0D7D" w:rsidRDefault="00560B6B" w:rsidP="0082207C">
            <w:pPr>
              <w:pStyle w:val="SDCminALLTEXT10ptReg"/>
              <w:spacing w:before="0"/>
              <w:rPr>
                <w:rFonts w:ascii="Seattle Text" w:hAnsi="Seattle Text" w:cs="Seattle Text"/>
                <w:szCs w:val="22"/>
              </w:rPr>
            </w:pPr>
            <w:r w:rsidRPr="005F0D7D">
              <w:rPr>
                <w:rFonts w:ascii="Seattle Text" w:hAnsi="Seattle Text" w:cs="Seattle Text"/>
                <w:szCs w:val="22"/>
              </w:rPr>
              <w:t xml:space="preserve">Convened </w:t>
            </w:r>
            <w:r w:rsidR="00E277CB">
              <w:rPr>
                <w:rFonts w:ascii="Seattle Text" w:hAnsi="Seattle Text" w:cs="Seattle Text"/>
                <w:szCs w:val="22"/>
              </w:rPr>
              <w:t>9:00</w:t>
            </w:r>
            <w:r w:rsidR="001B24C5" w:rsidRPr="005F0D7D">
              <w:rPr>
                <w:rFonts w:ascii="Seattle Text" w:hAnsi="Seattle Text" w:cs="Seattle Text"/>
                <w:szCs w:val="22"/>
              </w:rPr>
              <w:t xml:space="preserve"> am</w:t>
            </w:r>
          </w:p>
          <w:p w14:paraId="4A4FD7BD" w14:textId="04DEB054" w:rsidR="00A25A5B" w:rsidRPr="005F0D7D" w:rsidRDefault="00560B6B"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Adjourned </w:t>
            </w:r>
            <w:r w:rsidR="00E277CB">
              <w:rPr>
                <w:rFonts w:ascii="Seattle Text" w:hAnsi="Seattle Text" w:cs="Seattle Text"/>
                <w:szCs w:val="22"/>
              </w:rPr>
              <w:t>12:00</w:t>
            </w:r>
            <w:r w:rsidR="00446F66">
              <w:rPr>
                <w:rFonts w:ascii="Seattle Text" w:hAnsi="Seattle Text" w:cs="Seattle Text"/>
                <w:szCs w:val="22"/>
              </w:rPr>
              <w:t xml:space="preserve"> </w:t>
            </w:r>
            <w:r w:rsidR="006D6317">
              <w:rPr>
                <w:rFonts w:ascii="Seattle Text" w:hAnsi="Seattle Text" w:cs="Seattle Text"/>
                <w:szCs w:val="22"/>
              </w:rPr>
              <w:t>p</w:t>
            </w:r>
            <w:r w:rsidR="00446F66">
              <w:rPr>
                <w:rFonts w:ascii="Seattle Text" w:hAnsi="Seattle Text" w:cs="Seattle Text"/>
                <w:szCs w:val="22"/>
              </w:rPr>
              <w:t>m</w:t>
            </w:r>
          </w:p>
          <w:p w14:paraId="74143D9B" w14:textId="77777777" w:rsidR="00A25A5B" w:rsidRPr="005F0D7D" w:rsidRDefault="00A25A5B" w:rsidP="0082207C">
            <w:pPr>
              <w:rPr>
                <w:rFonts w:ascii="Seattle Text" w:hAnsi="Seattle Text" w:cs="Seattle Text"/>
                <w:szCs w:val="22"/>
              </w:rPr>
            </w:pPr>
          </w:p>
          <w:p w14:paraId="43F0753F" w14:textId="77777777" w:rsidR="006310F0" w:rsidRPr="005F0D7D" w:rsidRDefault="00A25A5B" w:rsidP="005E1126">
            <w:pPr>
              <w:pStyle w:val="SDCmin2HeadersBold12"/>
              <w:rPr>
                <w:rFonts w:ascii="Seattle Text" w:hAnsi="Seattle Text" w:cs="Seattle Text"/>
                <w:sz w:val="22"/>
                <w:szCs w:val="22"/>
              </w:rPr>
            </w:pPr>
            <w:r w:rsidRPr="005F0D7D">
              <w:rPr>
                <w:rFonts w:ascii="Seattle Text" w:hAnsi="Seattle Text" w:cs="Seattle Text"/>
                <w:sz w:val="22"/>
                <w:szCs w:val="22"/>
              </w:rPr>
              <w:t xml:space="preserve">Projects Reviewed </w:t>
            </w:r>
            <w:r w:rsidRPr="005F0D7D">
              <w:rPr>
                <w:rFonts w:ascii="Seattle Text" w:hAnsi="Seattle Text" w:cs="Seattle Text"/>
                <w:sz w:val="22"/>
                <w:szCs w:val="22"/>
              </w:rPr>
              <w:tab/>
            </w:r>
            <w:r w:rsidRPr="005F0D7D">
              <w:rPr>
                <w:rFonts w:ascii="Seattle Text" w:hAnsi="Seattle Text" w:cs="Seattle Text"/>
                <w:sz w:val="22"/>
                <w:szCs w:val="22"/>
              </w:rPr>
              <w:tab/>
            </w:r>
          </w:p>
          <w:p w14:paraId="07D7ECDE" w14:textId="77777777" w:rsidR="00E277CB" w:rsidRPr="00E277CB" w:rsidRDefault="00E277CB" w:rsidP="00146A18">
            <w:pPr>
              <w:pStyle w:val="SDCmin2HeadersBold12"/>
              <w:spacing w:before="0" w:line="240" w:lineRule="auto"/>
              <w:rPr>
                <w:rFonts w:ascii="Seattle Text" w:hAnsi="Seattle Text" w:cs="Seattle Text"/>
                <w:b w:val="0"/>
                <w:sz w:val="22"/>
                <w:szCs w:val="22"/>
              </w:rPr>
            </w:pPr>
            <w:r w:rsidRPr="00E277CB">
              <w:rPr>
                <w:rFonts w:ascii="Seattle Text" w:hAnsi="Seattle Text" w:cs="Seattle Text"/>
                <w:b w:val="0"/>
                <w:sz w:val="22"/>
                <w:szCs w:val="22"/>
              </w:rPr>
              <w:t>Commission business</w:t>
            </w:r>
          </w:p>
          <w:p w14:paraId="314FF3DA" w14:textId="17F407B2" w:rsidR="00B8714F" w:rsidRPr="00186ACB" w:rsidRDefault="00E277CB" w:rsidP="00146A18">
            <w:pPr>
              <w:pStyle w:val="SDCmin2HeadersBold12"/>
              <w:spacing w:before="0" w:line="240" w:lineRule="auto"/>
              <w:rPr>
                <w:rFonts w:ascii="Seattle Text" w:hAnsi="Seattle Text" w:cs="Seattle Text"/>
                <w:bCs/>
                <w:sz w:val="22"/>
                <w:szCs w:val="22"/>
              </w:rPr>
            </w:pPr>
            <w:r>
              <w:rPr>
                <w:rFonts w:ascii="Seattle Text" w:hAnsi="Seattle Text" w:cs="Seattle Text"/>
                <w:bCs/>
                <w:sz w:val="22"/>
                <w:szCs w:val="22"/>
              </w:rPr>
              <w:t xml:space="preserve">1305 Stewart Street </w:t>
            </w:r>
            <w:r w:rsidR="00552D8C">
              <w:rPr>
                <w:rFonts w:ascii="Seattle Text" w:hAnsi="Seattle Text" w:cs="Seattle Text"/>
                <w:bCs/>
                <w:sz w:val="22"/>
                <w:szCs w:val="22"/>
              </w:rPr>
              <w:t>alley vacation</w:t>
            </w:r>
            <w:r>
              <w:rPr>
                <w:rFonts w:ascii="Seattle Text" w:hAnsi="Seattle Text" w:cs="Seattle Text"/>
                <w:bCs/>
                <w:sz w:val="22"/>
                <w:szCs w:val="22"/>
              </w:rPr>
              <w:t xml:space="preserve"> public benefit package</w:t>
            </w:r>
          </w:p>
          <w:p w14:paraId="2DEEE753" w14:textId="760FA898" w:rsidR="00AF5211" w:rsidRPr="005F0D7D"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5F0D7D" w:rsidRDefault="00A25A5B" w:rsidP="00AE4EBD">
            <w:pPr>
              <w:pStyle w:val="SDCmin2HeadersBold12"/>
              <w:rPr>
                <w:rFonts w:ascii="Seattle Text" w:hAnsi="Seattle Text" w:cs="Seattle Text"/>
                <w:sz w:val="22"/>
                <w:szCs w:val="22"/>
              </w:rPr>
            </w:pPr>
            <w:r w:rsidRPr="005F0D7D">
              <w:rPr>
                <w:rFonts w:ascii="Seattle Text" w:hAnsi="Seattle Text" w:cs="Seattle Text"/>
                <w:sz w:val="22"/>
                <w:szCs w:val="22"/>
              </w:rPr>
              <w:t>Commissioners Present</w:t>
            </w:r>
            <w:r w:rsidRPr="005F0D7D">
              <w:rPr>
                <w:rFonts w:ascii="Seattle Text" w:hAnsi="Seattle Text" w:cs="Seattle Text"/>
                <w:sz w:val="22"/>
                <w:szCs w:val="22"/>
              </w:rPr>
              <w:tab/>
            </w:r>
          </w:p>
          <w:p w14:paraId="1FF1BE0B" w14:textId="77777777" w:rsidR="00E277CB" w:rsidRDefault="00E277CB" w:rsidP="00AF5211">
            <w:pPr>
              <w:pStyle w:val="SDCminALLTEXT10ptReg"/>
              <w:spacing w:before="0"/>
              <w:rPr>
                <w:rFonts w:ascii="Seattle Text" w:hAnsi="Seattle Text" w:cs="Seattle Text"/>
                <w:szCs w:val="22"/>
              </w:rPr>
            </w:pPr>
            <w:r>
              <w:rPr>
                <w:rFonts w:ascii="Seattle Text" w:hAnsi="Seattle Text" w:cs="Seattle Text"/>
                <w:szCs w:val="22"/>
              </w:rPr>
              <w:t>Jill Crary, Chair</w:t>
            </w:r>
          </w:p>
          <w:p w14:paraId="3156C344" w14:textId="5083B8EE"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Adam Amrhein</w:t>
            </w:r>
            <w:r w:rsidR="00E277CB">
              <w:rPr>
                <w:rFonts w:ascii="Seattle Text" w:hAnsi="Seattle Text" w:cs="Seattle Text"/>
                <w:szCs w:val="22"/>
              </w:rPr>
              <w:t>, Vice Chair</w:t>
            </w:r>
          </w:p>
          <w:p w14:paraId="3F62D57F" w14:textId="77777777" w:rsidR="006C2D02" w:rsidRPr="005F0D7D" w:rsidRDefault="00A569A9" w:rsidP="00AF5211">
            <w:pPr>
              <w:pStyle w:val="SDCminALLTEXT10ptReg"/>
              <w:spacing w:before="0"/>
              <w:rPr>
                <w:rFonts w:ascii="Seattle Text" w:hAnsi="Seattle Text" w:cs="Seattle Text"/>
                <w:szCs w:val="22"/>
              </w:rPr>
            </w:pPr>
            <w:r w:rsidRPr="005F0D7D">
              <w:rPr>
                <w:rFonts w:ascii="Seattle Text" w:hAnsi="Seattle Text" w:cs="Seattle Text"/>
                <w:szCs w:val="22"/>
              </w:rPr>
              <w:t>Elizabeth Conner</w:t>
            </w:r>
          </w:p>
          <w:p w14:paraId="08FADFAF" w14:textId="77777777" w:rsidR="00E277CB" w:rsidRDefault="00E277CB" w:rsidP="00EB456E">
            <w:pPr>
              <w:pStyle w:val="SDCminALLTEXT10ptReg"/>
              <w:spacing w:before="0"/>
              <w:rPr>
                <w:rFonts w:ascii="Seattle Text" w:hAnsi="Seattle Text" w:cs="Seattle Text"/>
                <w:szCs w:val="22"/>
              </w:rPr>
            </w:pPr>
            <w:r>
              <w:rPr>
                <w:rFonts w:ascii="Seattle Text" w:hAnsi="Seattle Text" w:cs="Seattle Text"/>
                <w:szCs w:val="22"/>
              </w:rPr>
              <w:t>Puja Shaw</w:t>
            </w:r>
          </w:p>
          <w:p w14:paraId="53D51331" w14:textId="07032F4C" w:rsidR="00EB456E" w:rsidRPr="005F0D7D" w:rsidRDefault="00E277CB" w:rsidP="00EB456E">
            <w:pPr>
              <w:pStyle w:val="SDCminALLTEXT10ptReg"/>
              <w:spacing w:before="0"/>
              <w:rPr>
                <w:rFonts w:ascii="Seattle Text" w:hAnsi="Seattle Text" w:cs="Seattle Text"/>
                <w:szCs w:val="22"/>
              </w:rPr>
            </w:pPr>
            <w:r>
              <w:rPr>
                <w:rFonts w:ascii="Seattle Text" w:hAnsi="Seattle Text" w:cs="Seattle Text"/>
                <w:szCs w:val="22"/>
              </w:rPr>
              <w:t>Erica Bush</w:t>
            </w:r>
            <w:r w:rsidR="006A2142" w:rsidRPr="005F0D7D">
              <w:rPr>
                <w:rFonts w:ascii="Seattle Text" w:hAnsi="Seattle Text" w:cs="Seattle Text"/>
                <w:szCs w:val="22"/>
              </w:rPr>
              <w:tab/>
            </w:r>
          </w:p>
          <w:p w14:paraId="72C404D4" w14:textId="4721513F"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 xml:space="preserve">Kevin </w:t>
            </w:r>
            <w:r w:rsidR="00FF4998">
              <w:rPr>
                <w:rFonts w:ascii="Seattle Text" w:hAnsi="Seattle Text" w:cs="Seattle Text"/>
                <w:szCs w:val="22"/>
              </w:rPr>
              <w:t>O’</w:t>
            </w:r>
            <w:r w:rsidR="00A01DBF">
              <w:rPr>
                <w:rFonts w:ascii="Seattle Text" w:hAnsi="Seattle Text" w:cs="Seattle Text"/>
                <w:szCs w:val="22"/>
              </w:rPr>
              <w:t>Neill</w:t>
            </w:r>
          </w:p>
          <w:p w14:paraId="233AA238" w14:textId="02AA2DF3"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Ben Gist</w:t>
            </w:r>
          </w:p>
          <w:p w14:paraId="73141829" w14:textId="7357EFE3" w:rsidR="00E277CB" w:rsidRDefault="00E277CB" w:rsidP="00EB456E">
            <w:pPr>
              <w:pStyle w:val="SDCminALLTEXT10ptReg"/>
              <w:spacing w:before="0"/>
              <w:rPr>
                <w:rFonts w:ascii="Seattle Text" w:hAnsi="Seattle Text" w:cs="Seattle Text"/>
                <w:szCs w:val="22"/>
              </w:rPr>
            </w:pPr>
            <w:r>
              <w:rPr>
                <w:rFonts w:ascii="Seattle Text" w:hAnsi="Seattle Text" w:cs="Seattle Text"/>
                <w:szCs w:val="22"/>
              </w:rPr>
              <w:t>Phoebe Bogert</w:t>
            </w:r>
          </w:p>
          <w:p w14:paraId="63CFF62A" w14:textId="77777777" w:rsidR="00322193" w:rsidRPr="005F0D7D" w:rsidRDefault="00322193" w:rsidP="0082207C">
            <w:pPr>
              <w:pStyle w:val="SDCminALLTEXT10ptReg"/>
              <w:spacing w:before="0"/>
              <w:rPr>
                <w:rFonts w:ascii="Seattle Text" w:hAnsi="Seattle Text" w:cs="Seattle Text"/>
                <w:szCs w:val="22"/>
              </w:rPr>
            </w:pPr>
          </w:p>
          <w:p w14:paraId="22A59DEF" w14:textId="550FAF33" w:rsidR="00FA6413" w:rsidRPr="00E277CB" w:rsidRDefault="00982936" w:rsidP="00242A75">
            <w:pPr>
              <w:pStyle w:val="SDCminALLTEXT10ptReg"/>
              <w:spacing w:before="0"/>
              <w:rPr>
                <w:rFonts w:ascii="Seattle Text" w:hAnsi="Seattle Text" w:cs="Seattle Text"/>
                <w:b/>
                <w:szCs w:val="22"/>
              </w:rPr>
            </w:pPr>
            <w:r w:rsidRPr="005F0D7D">
              <w:rPr>
                <w:rFonts w:ascii="Seattle Text" w:hAnsi="Seattle Text" w:cs="Seattle Text"/>
                <w:b/>
                <w:szCs w:val="22"/>
              </w:rPr>
              <w:t>Commissioners Excused</w:t>
            </w:r>
          </w:p>
          <w:p w14:paraId="7F6CFA55" w14:textId="77777777" w:rsidR="00E277CB" w:rsidRPr="005F0D7D" w:rsidRDefault="00E277CB" w:rsidP="00E277CB">
            <w:pPr>
              <w:pStyle w:val="SDCminALLTEXT10ptReg"/>
              <w:spacing w:before="0"/>
              <w:rPr>
                <w:rFonts w:ascii="Seattle Text" w:hAnsi="Seattle Text" w:cs="Seattle Text"/>
                <w:szCs w:val="22"/>
              </w:rPr>
            </w:pPr>
            <w:r w:rsidRPr="005F0D7D">
              <w:rPr>
                <w:rFonts w:ascii="Seattle Text" w:hAnsi="Seattle Text" w:cs="Seattle Text"/>
                <w:szCs w:val="22"/>
              </w:rPr>
              <w:t>Matt Aalfs</w:t>
            </w:r>
          </w:p>
          <w:p w14:paraId="5C49346C" w14:textId="77777777" w:rsidR="00E277CB" w:rsidRDefault="00E277CB" w:rsidP="00242A75">
            <w:pPr>
              <w:pStyle w:val="SDCminALLTEXT10ptReg"/>
              <w:spacing w:before="0"/>
              <w:rPr>
                <w:rFonts w:ascii="Seattle Text" w:hAnsi="Seattle Text" w:cs="Seattle Text"/>
                <w:szCs w:val="22"/>
              </w:rPr>
            </w:pPr>
          </w:p>
          <w:p w14:paraId="272828AE" w14:textId="5EF449D9" w:rsidR="00A569A9" w:rsidRPr="00552D8C" w:rsidRDefault="00A25A5B" w:rsidP="00552D8C">
            <w:pPr>
              <w:pStyle w:val="SDCmin2HeadersBold12"/>
              <w:rPr>
                <w:rFonts w:ascii="Seattle Text" w:hAnsi="Seattle Text" w:cs="Seattle Text"/>
                <w:sz w:val="22"/>
                <w:szCs w:val="22"/>
              </w:rPr>
            </w:pPr>
            <w:r w:rsidRPr="005F0D7D">
              <w:rPr>
                <w:rFonts w:ascii="Seattle Text" w:hAnsi="Seattle Text" w:cs="Seattle Text"/>
                <w:sz w:val="22"/>
                <w:szCs w:val="22"/>
              </w:rPr>
              <w:t>Staff Present</w:t>
            </w:r>
          </w:p>
          <w:p w14:paraId="68BDCD35" w14:textId="77777777" w:rsidR="00E277CB" w:rsidRDefault="00E277CB" w:rsidP="0082207C">
            <w:pPr>
              <w:pStyle w:val="SDCminALLTEXT10ptnoextraspacebeforenewline"/>
              <w:rPr>
                <w:rFonts w:ascii="Seattle Text" w:hAnsi="Seattle Text" w:cs="Seattle Text"/>
                <w:szCs w:val="22"/>
              </w:rPr>
            </w:pPr>
            <w:r>
              <w:rPr>
                <w:rFonts w:ascii="Seattle Text" w:hAnsi="Seattle Text" w:cs="Seattle Text"/>
                <w:szCs w:val="22"/>
              </w:rPr>
              <w:t>Michael Jenkins</w:t>
            </w:r>
          </w:p>
          <w:p w14:paraId="28CA5CFF" w14:textId="789E3756" w:rsidR="006C2D02" w:rsidRDefault="00FF03DA" w:rsidP="0082207C">
            <w:pPr>
              <w:pStyle w:val="SDCminALLTEXT10ptnoextraspacebeforenewline"/>
              <w:rPr>
                <w:rFonts w:ascii="Seattle Text" w:hAnsi="Seattle Text" w:cs="Seattle Text"/>
                <w:szCs w:val="22"/>
              </w:rPr>
            </w:pPr>
            <w:r w:rsidRPr="005F0D7D">
              <w:rPr>
                <w:rFonts w:ascii="Seattle Text" w:hAnsi="Seattle Text" w:cs="Seattle Text"/>
                <w:szCs w:val="22"/>
              </w:rPr>
              <w:t>Valerie Kinast</w:t>
            </w:r>
          </w:p>
          <w:p w14:paraId="6058FC37" w14:textId="73C29301" w:rsidR="00922BF9" w:rsidRPr="005F0D7D" w:rsidRDefault="00E277CB" w:rsidP="0082207C">
            <w:pPr>
              <w:pStyle w:val="SDCminALLTEXT10ptnoextraspacebeforenewline"/>
              <w:rPr>
                <w:rFonts w:ascii="Seattle Text" w:hAnsi="Seattle Text" w:cs="Seattle Text"/>
                <w:szCs w:val="22"/>
              </w:rPr>
            </w:pPr>
            <w:r>
              <w:rPr>
                <w:rFonts w:ascii="Seattle Text" w:hAnsi="Seattle Text" w:cs="Seattle Text"/>
                <w:szCs w:val="22"/>
              </w:rPr>
              <w:t>Windy Bandekar</w:t>
            </w:r>
          </w:p>
          <w:p w14:paraId="6DCADA2A" w14:textId="46EB84D8" w:rsidR="00DC46CF" w:rsidRPr="005F0D7D" w:rsidRDefault="00DC46CF" w:rsidP="0082207C">
            <w:pPr>
              <w:pStyle w:val="SDCminALLTEXT10ptnoextraspacebeforenewline"/>
              <w:rPr>
                <w:rFonts w:ascii="Seattle Text" w:hAnsi="Seattle Text" w:cs="Seattle Text"/>
                <w:szCs w:val="22"/>
              </w:rPr>
            </w:pPr>
          </w:p>
          <w:p w14:paraId="24D509D6" w14:textId="77777777" w:rsidR="006F0686" w:rsidRPr="005F0D7D" w:rsidRDefault="006F0686" w:rsidP="0082207C">
            <w:pPr>
              <w:pStyle w:val="SDCminALLTEXT10ptnoextraspacebeforenewline"/>
              <w:rPr>
                <w:rFonts w:ascii="Seattle Text" w:hAnsi="Seattle Text" w:cs="Seattle Text"/>
                <w:szCs w:val="22"/>
              </w:rPr>
            </w:pPr>
          </w:p>
          <w:p w14:paraId="1A206C01" w14:textId="77777777" w:rsidR="00242A75" w:rsidRPr="005F0D7D" w:rsidRDefault="00242A75" w:rsidP="0082207C">
            <w:pPr>
              <w:pStyle w:val="SDCminALLTEXT10ptnoextraspacebeforenewline"/>
              <w:rPr>
                <w:rFonts w:ascii="Seattle Text" w:hAnsi="Seattle Text" w:cs="Seattle Text"/>
                <w:szCs w:val="22"/>
              </w:rPr>
            </w:pPr>
          </w:p>
          <w:p w14:paraId="68DC27D2" w14:textId="77777777" w:rsidR="00242A75" w:rsidRPr="005F0D7D"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FF4998">
        <w:trPr>
          <w:trHeight w:val="585"/>
        </w:trPr>
        <w:tc>
          <w:tcPr>
            <w:tcW w:w="4122" w:type="dxa"/>
          </w:tcPr>
          <w:p w14:paraId="072DB372" w14:textId="77777777" w:rsidR="00A25A5B" w:rsidRPr="005F0D7D" w:rsidRDefault="00A25A5B" w:rsidP="0082207C">
            <w:pPr>
              <w:rPr>
                <w:rFonts w:ascii="Seattle Text" w:hAnsi="Seattle Text" w:cs="Seattle Text"/>
              </w:rPr>
            </w:pPr>
          </w:p>
        </w:tc>
        <w:tc>
          <w:tcPr>
            <w:tcW w:w="5058"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FF4998">
        <w:trPr>
          <w:trHeight w:val="2745"/>
        </w:trPr>
        <w:tc>
          <w:tcPr>
            <w:tcW w:w="4122"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1E4EECA4"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proofErr w:type="spellStart"/>
            <w:r w:rsidR="00212EFF">
              <w:rPr>
                <w:rStyle w:val="SDCminALLTEXT10ptnoextraspacebeforenewlineChar"/>
                <w:rFonts w:ascii="Seattle Text" w:hAnsi="Seattle Text" w:cs="Seattle Text"/>
                <w:sz w:val="20"/>
              </w:rPr>
              <w:t>designcommission</w:t>
            </w:r>
            <w:proofErr w:type="spellEnd"/>
          </w:p>
          <w:p w14:paraId="63BA301F" w14:textId="77777777" w:rsidR="00A25A5B" w:rsidRPr="005F0D7D" w:rsidRDefault="00A25A5B" w:rsidP="0082207C">
            <w:pPr>
              <w:spacing w:before="160" w:line="192" w:lineRule="auto"/>
              <w:rPr>
                <w:rFonts w:ascii="Seattle Text" w:hAnsi="Seattle Text" w:cs="Seattle Text"/>
              </w:rPr>
            </w:pPr>
          </w:p>
        </w:tc>
        <w:tc>
          <w:tcPr>
            <w:tcW w:w="5058"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7E4A4559" w:rsidR="00B1009C" w:rsidRPr="00DE7665" w:rsidRDefault="00D54048"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August 17</w:t>
      </w:r>
      <w:r w:rsidR="002A23E5">
        <w:rPr>
          <w:rFonts w:asciiTheme="minorHAnsi" w:hAnsiTheme="minorHAnsi" w:cstheme="minorHAnsi"/>
          <w:b/>
          <w:szCs w:val="22"/>
        </w:rPr>
        <w:t xml:space="preserve">, </w:t>
      </w:r>
      <w:proofErr w:type="gramStart"/>
      <w:r w:rsidR="002A23E5">
        <w:rPr>
          <w:rFonts w:asciiTheme="minorHAnsi" w:hAnsiTheme="minorHAnsi" w:cstheme="minorHAnsi"/>
          <w:b/>
          <w:szCs w:val="22"/>
        </w:rPr>
        <w:t>2023</w:t>
      </w:r>
      <w:proofErr w:type="gramEnd"/>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sidR="00317098" w:rsidRPr="00D54048">
        <w:rPr>
          <w:rStyle w:val="SDCminACTION10ptBoldTextCharChar"/>
          <w:rFonts w:asciiTheme="minorHAnsi" w:hAnsiTheme="minorHAnsi" w:cstheme="minorHAnsi"/>
          <w:b w:val="0"/>
          <w:bCs/>
          <w:szCs w:val="22"/>
        </w:rPr>
        <w:t>1</w:t>
      </w:r>
      <w:r w:rsidR="00E277CB" w:rsidRPr="00D54048">
        <w:rPr>
          <w:rStyle w:val="SDCminACTION10ptBoldTextCharChar"/>
          <w:rFonts w:asciiTheme="minorHAnsi" w:hAnsiTheme="minorHAnsi" w:cstheme="minorHAnsi"/>
          <w:b w:val="0"/>
          <w:bCs/>
          <w:szCs w:val="22"/>
        </w:rPr>
        <w:t>305 Stewart Street</w:t>
      </w:r>
    </w:p>
    <w:p w14:paraId="218627E4" w14:textId="7A066EA5" w:rsidR="00583F0F" w:rsidRPr="00DE7665" w:rsidRDefault="002A23E5"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Pr>
          <w:rStyle w:val="SDCminACTION10ptBoldTextCharChar"/>
          <w:rFonts w:asciiTheme="minorHAnsi" w:hAnsiTheme="minorHAnsi" w:cstheme="minorHAnsi"/>
          <w:szCs w:val="22"/>
        </w:rPr>
        <w:t>1</w:t>
      </w:r>
      <w:r w:rsidR="00D54048">
        <w:rPr>
          <w:rStyle w:val="SDCminACTION10ptBoldTextCharChar"/>
          <w:rFonts w:asciiTheme="minorHAnsi" w:hAnsiTheme="minorHAnsi" w:cstheme="minorHAnsi"/>
          <w:szCs w:val="22"/>
        </w:rPr>
        <w:t>0:00 am – 12:00</w:t>
      </w:r>
      <w:r>
        <w:rPr>
          <w:rStyle w:val="SDCminACTION10ptBoldTextCharChar"/>
          <w:rFonts w:asciiTheme="minorHAnsi" w:hAnsiTheme="minorHAnsi" w:cstheme="minorHAnsi"/>
          <w:szCs w:val="22"/>
        </w:rPr>
        <w:t xml:space="preserve"> pm </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sidR="00B3068C">
        <w:rPr>
          <w:rStyle w:val="SDCminACTION10ptBoldTextCharChar"/>
          <w:rFonts w:asciiTheme="minorHAnsi" w:hAnsiTheme="minorHAnsi" w:cstheme="minorHAnsi"/>
          <w:b w:val="0"/>
          <w:bCs/>
          <w:szCs w:val="22"/>
        </w:rPr>
        <w:t>A</w:t>
      </w:r>
      <w:r w:rsidR="000C47CC" w:rsidRPr="00D54048">
        <w:rPr>
          <w:rStyle w:val="SDCminACTION10ptBoldTextCharChar"/>
          <w:rFonts w:asciiTheme="minorHAnsi" w:hAnsiTheme="minorHAnsi" w:cstheme="minorHAnsi"/>
          <w:b w:val="0"/>
          <w:bCs/>
          <w:szCs w:val="22"/>
        </w:rPr>
        <w:t xml:space="preserve">lley </w:t>
      </w:r>
      <w:r w:rsidR="00317098" w:rsidRPr="00D54048">
        <w:rPr>
          <w:rStyle w:val="SDCminACTION10ptBoldTextCharChar"/>
          <w:rFonts w:asciiTheme="minorHAnsi" w:hAnsiTheme="minorHAnsi" w:cstheme="minorHAnsi"/>
          <w:b w:val="0"/>
          <w:bCs/>
          <w:szCs w:val="22"/>
        </w:rPr>
        <w:t>v</w:t>
      </w:r>
      <w:r w:rsidR="000C47CC" w:rsidRPr="00D54048">
        <w:rPr>
          <w:rStyle w:val="SDCminACTION10ptBoldTextCharChar"/>
          <w:rFonts w:asciiTheme="minorHAnsi" w:hAnsiTheme="minorHAnsi" w:cstheme="minorHAnsi"/>
          <w:b w:val="0"/>
          <w:bCs/>
          <w:szCs w:val="22"/>
        </w:rPr>
        <w:t>acation</w:t>
      </w:r>
    </w:p>
    <w:p w14:paraId="1E76D5A7" w14:textId="39B12A3D"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22015B" w:rsidRPr="00DE7665">
        <w:rPr>
          <w:rFonts w:asciiTheme="minorHAnsi" w:hAnsiTheme="minorHAnsi" w:cstheme="minorHAnsi"/>
          <w:szCs w:val="22"/>
        </w:rPr>
        <w:t xml:space="preserve">Public </w:t>
      </w:r>
      <w:r w:rsidR="00E277CB">
        <w:rPr>
          <w:rFonts w:asciiTheme="minorHAnsi" w:hAnsiTheme="minorHAnsi" w:cstheme="minorHAnsi"/>
          <w:szCs w:val="22"/>
        </w:rPr>
        <w:t>Benefit review</w:t>
      </w:r>
    </w:p>
    <w:p w14:paraId="42C535BB" w14:textId="1E04A67B" w:rsidR="0090465A" w:rsidRPr="00DE7665" w:rsidRDefault="00583F0F" w:rsidP="001E34C2">
      <w:pPr>
        <w:tabs>
          <w:tab w:val="left" w:pos="2430"/>
          <w:tab w:val="left" w:pos="4230"/>
        </w:tabs>
        <w:ind w:right="-720"/>
        <w:rPr>
          <w:rStyle w:val="SDCminACTION10ptBoldTextCharChar"/>
          <w:rFonts w:asciiTheme="minorHAnsi" w:hAnsiTheme="minorHAnsi" w:cstheme="minorHAnsi"/>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22015B" w:rsidRPr="00DE7665">
        <w:rPr>
          <w:rFonts w:asciiTheme="minorHAnsi" w:hAnsiTheme="minorHAnsi" w:cstheme="minorHAnsi"/>
          <w:szCs w:val="22"/>
        </w:rPr>
        <w:t>P</w:t>
      </w:r>
      <w:r w:rsidR="00E277CB">
        <w:rPr>
          <w:rFonts w:asciiTheme="minorHAnsi" w:hAnsiTheme="minorHAnsi" w:cstheme="minorHAnsi"/>
          <w:szCs w:val="22"/>
        </w:rPr>
        <w:t xml:space="preserve">ublic Trust review – </w:t>
      </w:r>
      <w:r w:rsidR="00212EFF">
        <w:rPr>
          <w:rFonts w:asciiTheme="minorHAnsi" w:hAnsiTheme="minorHAnsi" w:cstheme="minorHAnsi"/>
          <w:szCs w:val="22"/>
        </w:rPr>
        <w:t xml:space="preserve">approved </w:t>
      </w:r>
      <w:r w:rsidR="00E277CB">
        <w:rPr>
          <w:rFonts w:asciiTheme="minorHAnsi" w:hAnsiTheme="minorHAnsi" w:cstheme="minorHAnsi"/>
          <w:szCs w:val="22"/>
        </w:rPr>
        <w:t>May 4, 2023</w:t>
      </w:r>
    </w:p>
    <w:p w14:paraId="61902855" w14:textId="37460BBE" w:rsidR="00982936" w:rsidRPr="00DE7665" w:rsidRDefault="0090465A" w:rsidP="00317098">
      <w:pPr>
        <w:tabs>
          <w:tab w:val="left" w:pos="2430"/>
          <w:tab w:val="left" w:pos="4230"/>
          <w:tab w:val="left" w:pos="6480"/>
        </w:tabs>
        <w:ind w:left="4230" w:hanging="4230"/>
        <w:rPr>
          <w:rFonts w:asciiTheme="minorHAnsi" w:hAnsiTheme="minorHAnsi" w:cstheme="minorHAnsi"/>
          <w:szCs w:val="22"/>
        </w:rPr>
      </w:pPr>
      <w:r w:rsidRPr="00DE7665">
        <w:rPr>
          <w:rStyle w:val="SDCminACTION10ptBoldTextCharCha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009A55EC" w:rsidRPr="00DE7665">
        <w:rPr>
          <w:rStyle w:val="SDCminACTION10ptBoldTextCharChar"/>
          <w:rFonts w:asciiTheme="minorHAnsi" w:hAnsiTheme="minorHAnsi" w:cstheme="minorHAnsi"/>
          <w:szCs w:val="22"/>
        </w:rPr>
        <w:tab/>
      </w:r>
      <w:r w:rsidR="00E277CB" w:rsidRPr="00D54048">
        <w:rPr>
          <w:rStyle w:val="SDCminACTION10ptBoldTextCharChar"/>
          <w:rFonts w:asciiTheme="minorHAnsi" w:hAnsiTheme="minorHAnsi" w:cstheme="minorHAnsi"/>
          <w:b w:val="0"/>
          <w:bCs/>
          <w:szCs w:val="22"/>
        </w:rPr>
        <w:t xml:space="preserve">Rebecca Fuchs and Mark Brands, </w:t>
      </w:r>
      <w:proofErr w:type="spellStart"/>
      <w:r w:rsidR="00E277CB" w:rsidRPr="00D54048">
        <w:rPr>
          <w:rStyle w:val="SDCminACTION10ptBoldTextCharChar"/>
          <w:rFonts w:asciiTheme="minorHAnsi" w:hAnsiTheme="minorHAnsi" w:cstheme="minorHAnsi"/>
          <w:b w:val="0"/>
          <w:bCs/>
          <w:szCs w:val="22"/>
        </w:rPr>
        <w:t>SiteWorks</w:t>
      </w:r>
      <w:r w:rsidR="00D54048">
        <w:rPr>
          <w:rStyle w:val="SDCminACTION10ptBoldTextCharChar"/>
          <w:rFonts w:asciiTheme="minorHAnsi" w:hAnsiTheme="minorHAnsi" w:cstheme="minorHAnsi"/>
          <w:b w:val="0"/>
          <w:bCs/>
          <w:szCs w:val="22"/>
        </w:rPr>
        <w:t>h</w:t>
      </w:r>
      <w:r w:rsidR="00E277CB" w:rsidRPr="00D54048">
        <w:rPr>
          <w:rStyle w:val="SDCminACTION10ptBoldTextCharChar"/>
          <w:rFonts w:asciiTheme="minorHAnsi" w:hAnsiTheme="minorHAnsi" w:cstheme="minorHAnsi"/>
          <w:b w:val="0"/>
          <w:bCs/>
          <w:szCs w:val="22"/>
        </w:rPr>
        <w:t>op</w:t>
      </w:r>
      <w:proofErr w:type="spellEnd"/>
      <w:r w:rsidR="00E277CB" w:rsidRPr="00D54048">
        <w:rPr>
          <w:rStyle w:val="SDCminACTION10ptBoldTextCharChar"/>
          <w:rFonts w:asciiTheme="minorHAnsi" w:hAnsiTheme="minorHAnsi" w:cstheme="minorHAnsi"/>
          <w:b w:val="0"/>
          <w:bCs/>
          <w:szCs w:val="22"/>
        </w:rPr>
        <w:t xml:space="preserve">; </w:t>
      </w:r>
      <w:r w:rsidR="00D54048">
        <w:rPr>
          <w:rStyle w:val="SDCminACTION10ptBoldTextCharChar"/>
          <w:rFonts w:asciiTheme="minorHAnsi" w:hAnsiTheme="minorHAnsi" w:cstheme="minorHAnsi"/>
          <w:b w:val="0"/>
          <w:bCs/>
          <w:szCs w:val="22"/>
        </w:rPr>
        <w:t xml:space="preserve">Jennifer Whelan, </w:t>
      </w:r>
      <w:proofErr w:type="spellStart"/>
      <w:r w:rsidR="00D54048">
        <w:rPr>
          <w:rStyle w:val="SDCminACTION10ptBoldTextCharChar"/>
          <w:rFonts w:asciiTheme="minorHAnsi" w:hAnsiTheme="minorHAnsi" w:cstheme="minorHAnsi"/>
          <w:b w:val="0"/>
          <w:bCs/>
          <w:szCs w:val="22"/>
        </w:rPr>
        <w:t>Perkins+Will</w:t>
      </w:r>
      <w:proofErr w:type="spellEnd"/>
      <w:r w:rsidR="00D54048">
        <w:rPr>
          <w:rStyle w:val="SDCminACTION10ptBoldTextCharChar"/>
          <w:rFonts w:asciiTheme="minorHAnsi" w:hAnsiTheme="minorHAnsi" w:cstheme="minorHAnsi"/>
          <w:b w:val="0"/>
          <w:bCs/>
          <w:szCs w:val="22"/>
        </w:rPr>
        <w:t xml:space="preserve">; Ben Rosenfeld, PMB, LLC; </w:t>
      </w:r>
      <w:r w:rsidR="00E277CB" w:rsidRPr="00D54048">
        <w:rPr>
          <w:rStyle w:val="SDCminACTION10ptBoldTextCharChar"/>
          <w:rFonts w:asciiTheme="minorHAnsi" w:hAnsiTheme="minorHAnsi" w:cstheme="minorHAnsi"/>
          <w:b w:val="0"/>
          <w:bCs/>
          <w:szCs w:val="22"/>
        </w:rPr>
        <w:t xml:space="preserve">Katie Kendall, McCullough </w:t>
      </w:r>
      <w:r w:rsidR="00D54048" w:rsidRPr="00D54048">
        <w:rPr>
          <w:rStyle w:val="SDCminACTION10ptBoldTextCharChar"/>
          <w:rFonts w:asciiTheme="minorHAnsi" w:hAnsiTheme="minorHAnsi" w:cstheme="minorHAnsi"/>
          <w:b w:val="0"/>
          <w:bCs/>
          <w:szCs w:val="22"/>
        </w:rPr>
        <w:t>Hill.</w:t>
      </w:r>
      <w:r w:rsidR="00E277CB">
        <w:rPr>
          <w:rStyle w:val="SDCminACTION10ptBoldTextCharChar"/>
          <w:rFonts w:asciiTheme="minorHAnsi" w:hAnsiTheme="minorHAnsi" w:cstheme="minorHAnsi"/>
          <w:szCs w:val="22"/>
        </w:rPr>
        <w:t xml:space="preserve"> </w:t>
      </w:r>
    </w:p>
    <w:p w14:paraId="03F4CA4A" w14:textId="77777777" w:rsidR="00D54048" w:rsidRDefault="00982936" w:rsidP="00E277CB">
      <w:pPr>
        <w:tabs>
          <w:tab w:val="left" w:pos="2430"/>
          <w:tab w:val="left" w:pos="4230"/>
          <w:tab w:val="left" w:pos="6480"/>
        </w:tabs>
        <w:ind w:right="-990"/>
        <w:rPr>
          <w:rStyle w:val="SDCminACTION10ptBoldTextCharChar"/>
          <w:rFonts w:asciiTheme="minorHAnsi" w:hAnsiTheme="minorHAnsi" w:cstheme="minorHAnsi"/>
          <w:b w:val="0"/>
          <w:bCs/>
          <w:szCs w:val="22"/>
        </w:rPr>
      </w:pPr>
      <w:r w:rsidRPr="00DE7665">
        <w:rPr>
          <w:rStyle w:val="SDCminACTION10ptBoldTextCharChar"/>
          <w:rFonts w:asciiTheme="minorHAnsi" w:hAnsiTheme="minorHAnsi" w:cstheme="minorHAnsi"/>
          <w:szCs w:val="22"/>
        </w:rPr>
        <w:tab/>
        <w:t>Attendees:</w:t>
      </w:r>
      <w:r w:rsidR="005B78B6" w:rsidRPr="00DE7665">
        <w:rPr>
          <w:rStyle w:val="SDCminACTION10ptBoldTextCharChar"/>
          <w:rFonts w:asciiTheme="minorHAnsi" w:hAnsiTheme="minorHAnsi" w:cstheme="minorHAnsi"/>
          <w:szCs w:val="22"/>
        </w:rPr>
        <w:tab/>
      </w:r>
      <w:r w:rsidR="008C1044" w:rsidRPr="008C1044">
        <w:rPr>
          <w:rStyle w:val="SDCminACTION10ptBoldTextCharChar"/>
          <w:rFonts w:asciiTheme="minorHAnsi" w:hAnsiTheme="minorHAnsi" w:cstheme="minorHAnsi"/>
          <w:b w:val="0"/>
          <w:bCs/>
          <w:szCs w:val="22"/>
        </w:rPr>
        <w:t xml:space="preserve">Jeanette DuBois, </w:t>
      </w:r>
      <w:r w:rsidR="00E277CB">
        <w:rPr>
          <w:rStyle w:val="SDCminACTION10ptBoldTextCharChar"/>
          <w:rFonts w:asciiTheme="minorHAnsi" w:hAnsiTheme="minorHAnsi" w:cstheme="minorHAnsi"/>
          <w:b w:val="0"/>
          <w:bCs/>
          <w:szCs w:val="22"/>
        </w:rPr>
        <w:t xml:space="preserve">Beverly Barnett, and Amy Gray, </w:t>
      </w:r>
      <w:r w:rsidR="008C1044" w:rsidRPr="008C1044">
        <w:rPr>
          <w:rStyle w:val="SDCminACTION10ptBoldTextCharChar"/>
          <w:rFonts w:asciiTheme="minorHAnsi" w:hAnsiTheme="minorHAnsi" w:cstheme="minorHAnsi"/>
          <w:b w:val="0"/>
          <w:bCs/>
          <w:szCs w:val="22"/>
        </w:rPr>
        <w:t xml:space="preserve">SDOT; </w:t>
      </w:r>
      <w:r w:rsidR="00E277CB">
        <w:rPr>
          <w:rStyle w:val="SDCminACTION10ptBoldTextCharChar"/>
          <w:rFonts w:asciiTheme="minorHAnsi" w:hAnsiTheme="minorHAnsi" w:cstheme="minorHAnsi"/>
          <w:b w:val="0"/>
          <w:bCs/>
          <w:szCs w:val="22"/>
        </w:rPr>
        <w:t xml:space="preserve">Joe Hurley, </w:t>
      </w:r>
      <w:proofErr w:type="gramStart"/>
      <w:r w:rsidR="00E277CB">
        <w:rPr>
          <w:rStyle w:val="SDCminACTION10ptBoldTextCharChar"/>
          <w:rFonts w:asciiTheme="minorHAnsi" w:hAnsiTheme="minorHAnsi" w:cstheme="minorHAnsi"/>
          <w:b w:val="0"/>
          <w:bCs/>
          <w:szCs w:val="22"/>
        </w:rPr>
        <w:t>SDCI</w:t>
      </w:r>
      <w:r w:rsidR="00D54048">
        <w:rPr>
          <w:rStyle w:val="SDCminACTION10ptBoldTextCharChar"/>
          <w:rFonts w:asciiTheme="minorHAnsi" w:hAnsiTheme="minorHAnsi" w:cstheme="minorHAnsi"/>
          <w:b w:val="0"/>
          <w:bCs/>
          <w:szCs w:val="22"/>
        </w:rPr>
        <w:t>;</w:t>
      </w:r>
      <w:proofErr w:type="gramEnd"/>
      <w:r w:rsidR="00D54048">
        <w:rPr>
          <w:rStyle w:val="SDCminACTION10ptBoldTextCharChar"/>
          <w:rFonts w:asciiTheme="minorHAnsi" w:hAnsiTheme="minorHAnsi" w:cstheme="minorHAnsi"/>
          <w:b w:val="0"/>
          <w:bCs/>
          <w:szCs w:val="22"/>
        </w:rPr>
        <w:t xml:space="preserve"> </w:t>
      </w:r>
    </w:p>
    <w:p w14:paraId="202A77B2" w14:textId="1FC18280" w:rsidR="005B78B6" w:rsidRPr="008C1044" w:rsidRDefault="00D54048" w:rsidP="00E277CB">
      <w:pPr>
        <w:tabs>
          <w:tab w:val="left" w:pos="2430"/>
          <w:tab w:val="left" w:pos="4230"/>
          <w:tab w:val="left" w:pos="6480"/>
        </w:tabs>
        <w:ind w:right="-990"/>
        <w:rPr>
          <w:rFonts w:asciiTheme="minorHAnsi" w:eastAsia="Times New Roman" w:hAnsiTheme="minorHAnsi" w:cstheme="minorHAnsi"/>
          <w:bCs/>
        </w:rPr>
      </w:pPr>
      <w:r>
        <w:rPr>
          <w:rStyle w:val="SDCminACTION10ptBoldTextCharChar"/>
          <w:rFonts w:asciiTheme="minorHAnsi" w:hAnsiTheme="minorHAnsi" w:cstheme="minorHAnsi"/>
          <w:b w:val="0"/>
          <w:bCs/>
          <w:szCs w:val="22"/>
        </w:rPr>
        <w:tab/>
      </w:r>
      <w:r>
        <w:rPr>
          <w:rStyle w:val="SDCminACTION10ptBoldTextCharChar"/>
          <w:rFonts w:asciiTheme="minorHAnsi" w:hAnsiTheme="minorHAnsi" w:cstheme="minorHAnsi"/>
          <w:b w:val="0"/>
          <w:bCs/>
          <w:szCs w:val="22"/>
        </w:rPr>
        <w:tab/>
        <w:t xml:space="preserve">Avee </w:t>
      </w:r>
      <w:proofErr w:type="spellStart"/>
      <w:r>
        <w:rPr>
          <w:rStyle w:val="SDCminACTION10ptBoldTextCharChar"/>
          <w:rFonts w:asciiTheme="minorHAnsi" w:hAnsiTheme="minorHAnsi" w:cstheme="minorHAnsi"/>
          <w:b w:val="0"/>
          <w:bCs/>
          <w:szCs w:val="22"/>
        </w:rPr>
        <w:t>Oable</w:t>
      </w:r>
      <w:proofErr w:type="spellEnd"/>
      <w:r>
        <w:rPr>
          <w:rStyle w:val="SDCminACTION10ptBoldTextCharChar"/>
          <w:rFonts w:asciiTheme="minorHAnsi" w:hAnsiTheme="minorHAnsi" w:cstheme="minorHAnsi"/>
          <w:b w:val="0"/>
          <w:bCs/>
          <w:szCs w:val="22"/>
        </w:rPr>
        <w:t>, Site Workshop</w:t>
      </w:r>
      <w:r w:rsidR="00E277CB">
        <w:rPr>
          <w:rStyle w:val="SDCminACTION10ptBoldTextCharChar"/>
          <w:rFonts w:asciiTheme="minorHAnsi" w:hAnsiTheme="minorHAnsi" w:cstheme="minorHAnsi"/>
          <w:b w:val="0"/>
          <w:bCs/>
          <w:szCs w:val="22"/>
        </w:rPr>
        <w:t xml:space="preserve"> </w:t>
      </w:r>
    </w:p>
    <w:p w14:paraId="380B2235" w14:textId="77777777" w:rsidR="00DB63E0" w:rsidRPr="008C1044" w:rsidRDefault="00DB63E0" w:rsidP="00DB63E0">
      <w:pPr>
        <w:pStyle w:val="AmberRules"/>
        <w:rPr>
          <w:rFonts w:ascii="Seattle Text" w:hAnsi="Seattle Text" w:cs="Seattle Text"/>
          <w:bCs/>
        </w:rPr>
      </w:pPr>
    </w:p>
    <w:p w14:paraId="7714DC6D" w14:textId="5C5520B4" w:rsidR="00465AED" w:rsidRDefault="00465AED" w:rsidP="00465AED">
      <w:pPr>
        <w:rPr>
          <w:rFonts w:asciiTheme="minorHAnsi" w:hAnsiTheme="minorHAnsi" w:cstheme="minorHAnsi"/>
          <w:b/>
          <w:sz w:val="24"/>
          <w:szCs w:val="24"/>
          <w:u w:val="single"/>
        </w:rPr>
      </w:pPr>
    </w:p>
    <w:p w14:paraId="5807BDFD" w14:textId="77777777" w:rsidR="00E277CB" w:rsidRDefault="00E277CB" w:rsidP="00E277CB">
      <w:pPr>
        <w:rPr>
          <w:rFonts w:asciiTheme="minorHAnsi" w:hAnsiTheme="minorHAnsi" w:cstheme="minorHAnsi"/>
          <w:b/>
          <w:szCs w:val="22"/>
        </w:rPr>
      </w:pPr>
      <w:r w:rsidRPr="00DE7665">
        <w:rPr>
          <w:rFonts w:asciiTheme="minorHAnsi" w:hAnsiTheme="minorHAnsi" w:cstheme="minorHAnsi"/>
          <w:b/>
          <w:szCs w:val="22"/>
        </w:rPr>
        <w:t xml:space="preserve">Project Description </w:t>
      </w:r>
    </w:p>
    <w:p w14:paraId="4EBD1F3F" w14:textId="77777777" w:rsidR="00D54048" w:rsidRDefault="00D54048" w:rsidP="00E277CB">
      <w:pPr>
        <w:rPr>
          <w:rFonts w:asciiTheme="minorHAnsi" w:hAnsiTheme="minorHAnsi" w:cstheme="minorHAnsi"/>
          <w:b/>
          <w:szCs w:val="22"/>
        </w:rPr>
      </w:pPr>
    </w:p>
    <w:p w14:paraId="0EC3CA56" w14:textId="77777777" w:rsidR="005201C8" w:rsidRDefault="005201C8" w:rsidP="00E277CB">
      <w:pPr>
        <w:rPr>
          <w:rFonts w:asciiTheme="minorHAnsi" w:hAnsiTheme="minorHAnsi" w:cstheme="minorHAnsi"/>
          <w:b/>
          <w:szCs w:val="22"/>
        </w:rPr>
      </w:pPr>
    </w:p>
    <w:p w14:paraId="0F354B14" w14:textId="45EEE755" w:rsidR="005201C8" w:rsidRDefault="005201C8" w:rsidP="005201C8">
      <w:r>
        <w:t xml:space="preserve">PMB, LLC is requesting an alley vacation on a triangular block located in the intersection of the Cascade and Denny Triangle neighborhoods. The north/south alley opens onto Stewart Street to the north and </w:t>
      </w:r>
      <w:r w:rsidR="00F42246">
        <w:t>Lower</w:t>
      </w:r>
      <w:r>
        <w:t xml:space="preserve"> Denny Way to the south. Eastlake Avenue East is on the eastern side of the block. </w:t>
      </w:r>
    </w:p>
    <w:p w14:paraId="030131E1" w14:textId="77777777" w:rsidR="005201C8" w:rsidRDefault="005201C8" w:rsidP="005201C8"/>
    <w:p w14:paraId="5FE33E22" w14:textId="77777777" w:rsidR="005201C8" w:rsidRDefault="005201C8" w:rsidP="005201C8">
      <w:r>
        <w:t xml:space="preserve">The existing alley is one block long. The abutments and bridge that enable Denny Way to cross I-5 do not allow the alley to connect to the south. The northern terminus of the existing alley ends at Stewart Street. There is no connecting alley north of Stewart. </w:t>
      </w:r>
    </w:p>
    <w:p w14:paraId="6B800F6C" w14:textId="77777777" w:rsidR="005201C8" w:rsidRDefault="005201C8" w:rsidP="005201C8"/>
    <w:p w14:paraId="675EBA53" w14:textId="46E2F886" w:rsidR="005201C8" w:rsidRDefault="005201C8" w:rsidP="005201C8">
      <w:r>
        <w:t xml:space="preserve">The prow of the triangle </w:t>
      </w:r>
      <w:r w:rsidR="00F42246">
        <w:t xml:space="preserve">for the site created </w:t>
      </w:r>
      <w:r w:rsidR="002710CA">
        <w:t>because of</w:t>
      </w:r>
      <w:r w:rsidR="00F42246">
        <w:t xml:space="preserve"> the alley vacation </w:t>
      </w:r>
      <w:r>
        <w:t>terminates at the intersections of Denny Way and Stewart Street. The vacation is depicted here:</w:t>
      </w:r>
    </w:p>
    <w:p w14:paraId="7EA135D2" w14:textId="77777777" w:rsidR="005201C8" w:rsidRDefault="005201C8" w:rsidP="005201C8"/>
    <w:p w14:paraId="0D6983F1" w14:textId="77777777" w:rsidR="005201C8" w:rsidRDefault="005201C8" w:rsidP="005201C8"/>
    <w:p w14:paraId="650B49F7" w14:textId="5188F46C" w:rsidR="005201C8" w:rsidRDefault="005201C8" w:rsidP="005201C8">
      <w:r>
        <w:rPr>
          <w:noProof/>
        </w:rPr>
        <w:drawing>
          <wp:inline distT="0" distB="0" distL="0" distR="0" wp14:anchorId="0E15ADFA" wp14:editId="70C00205">
            <wp:extent cx="5943600" cy="3673475"/>
            <wp:effectExtent l="0" t="0" r="0" b="3175"/>
            <wp:docPr id="66695326"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326" name="Picture 1" descr="Diagram, map&#10;&#10;Description automatically generated"/>
                    <pic:cNvPicPr/>
                  </pic:nvPicPr>
                  <pic:blipFill>
                    <a:blip r:embed="rId11"/>
                    <a:stretch>
                      <a:fillRect/>
                    </a:stretch>
                  </pic:blipFill>
                  <pic:spPr>
                    <a:xfrm>
                      <a:off x="0" y="0"/>
                      <a:ext cx="5943600" cy="3673475"/>
                    </a:xfrm>
                    <a:prstGeom prst="rect">
                      <a:avLst/>
                    </a:prstGeom>
                  </pic:spPr>
                </pic:pic>
              </a:graphicData>
            </a:graphic>
          </wp:inline>
        </w:drawing>
      </w:r>
    </w:p>
    <w:p w14:paraId="0567A5DC" w14:textId="77777777" w:rsidR="005201C8" w:rsidRDefault="005201C8" w:rsidP="005201C8"/>
    <w:p w14:paraId="21FBB312" w14:textId="77777777" w:rsidR="005201C8" w:rsidRDefault="005201C8" w:rsidP="005201C8"/>
    <w:p w14:paraId="7D505CC1" w14:textId="77777777" w:rsidR="005201C8" w:rsidRDefault="005201C8" w:rsidP="005201C8"/>
    <w:p w14:paraId="381EE5BC" w14:textId="1CA97149" w:rsidR="005201C8" w:rsidRDefault="005201C8" w:rsidP="005201C8">
      <w:r>
        <w:t xml:space="preserve">The triangular block is located at the intersection of two city grids. </w:t>
      </w:r>
      <w:r w:rsidR="00F42246">
        <w:t>Lower</w:t>
      </w:r>
      <w:r>
        <w:t xml:space="preserve"> Denny Way is a one block long right of way that is distinct from Denny Way, a major east/west arterial. </w:t>
      </w:r>
      <w:r w:rsidR="00F42246">
        <w:t>Lower</w:t>
      </w:r>
      <w:r>
        <w:t xml:space="preserve"> Denny Way abuts the portion of Denny Way that includes the western abutments for the bridge that crosses I-5.</w:t>
      </w:r>
    </w:p>
    <w:p w14:paraId="14602023" w14:textId="77777777" w:rsidR="005201C8" w:rsidRDefault="005201C8" w:rsidP="005201C8"/>
    <w:p w14:paraId="46BD9317" w14:textId="4C87B25C" w:rsidR="005201C8" w:rsidRDefault="005201C8" w:rsidP="005201C8">
      <w:r>
        <w:t>The vacated alley would allow the construction of a life science research tower with fifteen stories above grade and four parking levels below grade. Access to the site would be provided at Eastlake Avenue East. The development would cover most of the block. A two-story building with surface parking located near the intersection of Eastlake Ave and Stewart Street will be retained. That site does not use the alley and is owned separately from the project under review. The proposed site plan is depicted here:</w:t>
      </w:r>
    </w:p>
    <w:p w14:paraId="71C0B1EB" w14:textId="77777777" w:rsidR="005201C8" w:rsidRDefault="005201C8" w:rsidP="005201C8"/>
    <w:p w14:paraId="1AE93127" w14:textId="77777777" w:rsidR="005201C8" w:rsidRDefault="005201C8" w:rsidP="00E277CB">
      <w:pPr>
        <w:rPr>
          <w:rFonts w:asciiTheme="minorHAnsi" w:hAnsiTheme="minorHAnsi" w:cstheme="minorHAnsi"/>
          <w:b/>
          <w:szCs w:val="22"/>
        </w:rPr>
      </w:pPr>
    </w:p>
    <w:p w14:paraId="744F38F4" w14:textId="6E137026" w:rsidR="00E277CB" w:rsidRDefault="00E277CB" w:rsidP="00E277CB"/>
    <w:p w14:paraId="1E48E566" w14:textId="77777777" w:rsidR="00E277CB" w:rsidRDefault="00E277CB" w:rsidP="00E277CB">
      <w:pPr>
        <w:rPr>
          <w:b/>
          <w:bCs/>
        </w:rPr>
      </w:pPr>
    </w:p>
    <w:p w14:paraId="6D953E29" w14:textId="77777777" w:rsidR="00E277CB" w:rsidRDefault="00E277CB" w:rsidP="00E277CB">
      <w:pPr>
        <w:rPr>
          <w:b/>
          <w:bCs/>
        </w:rPr>
      </w:pPr>
      <w:r>
        <w:rPr>
          <w:noProof/>
        </w:rPr>
        <w:drawing>
          <wp:inline distT="0" distB="0" distL="0" distR="0" wp14:anchorId="311B06BA" wp14:editId="79E71127">
            <wp:extent cx="5622378" cy="3601085"/>
            <wp:effectExtent l="0" t="0" r="0" b="0"/>
            <wp:docPr id="705212718"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12718" name="Picture 1" descr="Diagram, map&#10;&#10;Description automatically generated"/>
                    <pic:cNvPicPr/>
                  </pic:nvPicPr>
                  <pic:blipFill>
                    <a:blip r:embed="rId12"/>
                    <a:stretch>
                      <a:fillRect/>
                    </a:stretch>
                  </pic:blipFill>
                  <pic:spPr>
                    <a:xfrm>
                      <a:off x="0" y="0"/>
                      <a:ext cx="5624975" cy="3602748"/>
                    </a:xfrm>
                    <a:prstGeom prst="rect">
                      <a:avLst/>
                    </a:prstGeom>
                  </pic:spPr>
                </pic:pic>
              </a:graphicData>
            </a:graphic>
          </wp:inline>
        </w:drawing>
      </w:r>
    </w:p>
    <w:p w14:paraId="117EAF5F" w14:textId="77777777" w:rsidR="00E277CB" w:rsidRDefault="00E277CB" w:rsidP="00E277CB">
      <w:pPr>
        <w:rPr>
          <w:b/>
          <w:bCs/>
        </w:rPr>
      </w:pPr>
    </w:p>
    <w:p w14:paraId="441A8862" w14:textId="77777777" w:rsidR="00E277CB" w:rsidRPr="009F5AB3" w:rsidRDefault="00E277CB" w:rsidP="00E277CB">
      <w:pPr>
        <w:rPr>
          <w:b/>
          <w:bCs/>
        </w:rPr>
      </w:pPr>
    </w:p>
    <w:p w14:paraId="48EEEC45" w14:textId="3C6CB47E" w:rsidR="00E277CB" w:rsidRDefault="00E277CB" w:rsidP="00E277CB">
      <w:pPr>
        <w:rPr>
          <w:b/>
          <w:bCs/>
          <w:sz w:val="20"/>
        </w:rPr>
      </w:pPr>
      <w:r w:rsidRPr="009F5AB3">
        <w:rPr>
          <w:b/>
          <w:bCs/>
          <w:sz w:val="20"/>
        </w:rPr>
        <w:t>Proposed public benefit package</w:t>
      </w:r>
      <w:r w:rsidR="00BF1863">
        <w:rPr>
          <w:b/>
          <w:bCs/>
          <w:sz w:val="20"/>
        </w:rPr>
        <w:t>:</w:t>
      </w:r>
    </w:p>
    <w:p w14:paraId="6D5DC950" w14:textId="77777777" w:rsidR="00BF1863" w:rsidRPr="009F5AB3" w:rsidRDefault="00BF1863" w:rsidP="00E277CB">
      <w:pPr>
        <w:rPr>
          <w:b/>
          <w:bCs/>
        </w:rPr>
      </w:pPr>
    </w:p>
    <w:p w14:paraId="10EAF6A6" w14:textId="67E6EA93" w:rsidR="00E277CB" w:rsidRDefault="00E277CB" w:rsidP="00E277CB">
      <w:r>
        <w:t xml:space="preserve">This meeting was the first opportunity for the Commission to review and provide </w:t>
      </w:r>
      <w:r w:rsidR="00212EFF">
        <w:t>directions</w:t>
      </w:r>
      <w:r>
        <w:t xml:space="preserve"> on the proposed public benefit package for this alley vacation.</w:t>
      </w:r>
    </w:p>
    <w:p w14:paraId="03D1D67F" w14:textId="3623EACB" w:rsidR="00E277CB" w:rsidRDefault="00E277CB" w:rsidP="00E277CB"/>
    <w:p w14:paraId="241E6E13" w14:textId="6B0E2818" w:rsidR="00E277CB" w:rsidRDefault="00E277CB" w:rsidP="00E277CB">
      <w:r>
        <w:t xml:space="preserve">As required by the Council’s Street and alley vacation policies, the </w:t>
      </w:r>
      <w:r w:rsidR="00D54048">
        <w:t>Commission is required to evaluate whether</w:t>
      </w:r>
      <w:r w:rsidR="00E43C34">
        <w:t xml:space="preserve"> the</w:t>
      </w:r>
      <w:r w:rsidR="00D54048">
        <w:t xml:space="preserve"> </w:t>
      </w:r>
      <w:r>
        <w:t xml:space="preserve">proposed public benefit package </w:t>
      </w:r>
      <w:r w:rsidR="00D54048">
        <w:t xml:space="preserve">provides a sufficient offset to address </w:t>
      </w:r>
      <w:r>
        <w:t xml:space="preserve">the </w:t>
      </w:r>
      <w:r w:rsidR="00E43C34">
        <w:t xml:space="preserve">impacts of the vacation on the </w:t>
      </w:r>
      <w:r>
        <w:t xml:space="preserve">remaining rights of way. </w:t>
      </w:r>
    </w:p>
    <w:p w14:paraId="215B64FA" w14:textId="77777777" w:rsidR="00D54048" w:rsidRDefault="00D54048" w:rsidP="00E277CB"/>
    <w:p w14:paraId="3E71A1A0" w14:textId="77777777" w:rsidR="00E277CB" w:rsidRDefault="00E277CB" w:rsidP="00E277CB">
      <w:r>
        <w:t>The following is a summary of the proposed public benefit package developed by the design team:</w:t>
      </w:r>
    </w:p>
    <w:p w14:paraId="3753568E" w14:textId="77777777" w:rsidR="00D54048" w:rsidRDefault="00D54048" w:rsidP="00E277CB"/>
    <w:p w14:paraId="790ACA9B" w14:textId="77777777" w:rsidR="005201C8" w:rsidRDefault="005201C8" w:rsidP="00E277CB"/>
    <w:p w14:paraId="29036DD6" w14:textId="5CA8C15C" w:rsidR="005201C8" w:rsidRDefault="005201C8" w:rsidP="005201C8">
      <w:pPr>
        <w:pStyle w:val="ListParagraph"/>
        <w:numPr>
          <w:ilvl w:val="0"/>
          <w:numId w:val="8"/>
        </w:numPr>
        <w:spacing w:after="160" w:line="256" w:lineRule="auto"/>
      </w:pPr>
      <w:r>
        <w:lastRenderedPageBreak/>
        <w:t xml:space="preserve">Conversion of </w:t>
      </w:r>
      <w:r w:rsidR="00F42246">
        <w:t>Lower</w:t>
      </w:r>
      <w:r>
        <w:t xml:space="preserve"> Denny Way to a pedestrian oriented right of way, including landscaping and new paving treatment.</w:t>
      </w:r>
    </w:p>
    <w:p w14:paraId="03998004" w14:textId="40DDFA63" w:rsidR="005201C8" w:rsidRDefault="005201C8" w:rsidP="005201C8">
      <w:pPr>
        <w:pStyle w:val="ListParagraph"/>
        <w:numPr>
          <w:ilvl w:val="0"/>
          <w:numId w:val="8"/>
        </w:numPr>
        <w:spacing w:after="160" w:line="256" w:lineRule="auto"/>
      </w:pPr>
      <w:r>
        <w:t xml:space="preserve">A mural or other feature on the support wall for Denny Way that abuts both </w:t>
      </w:r>
      <w:r w:rsidR="00F42246">
        <w:t>Lower</w:t>
      </w:r>
      <w:r>
        <w:t xml:space="preserve"> Denny Way and Eastlake Avenue East.</w:t>
      </w:r>
    </w:p>
    <w:p w14:paraId="32D0C1B1" w14:textId="6665C9A0" w:rsidR="005201C8" w:rsidRDefault="005201C8" w:rsidP="005201C8">
      <w:pPr>
        <w:pStyle w:val="ListParagraph"/>
        <w:numPr>
          <w:ilvl w:val="0"/>
          <w:numId w:val="8"/>
        </w:numPr>
        <w:spacing w:after="160" w:line="256" w:lineRule="auto"/>
      </w:pPr>
      <w:r>
        <w:t xml:space="preserve">A programming plan for activities on </w:t>
      </w:r>
      <w:r w:rsidR="00F42246">
        <w:t>Lower</w:t>
      </w:r>
      <w:r>
        <w:t xml:space="preserve"> Denny Way that reflects outreach with local residential, business, and cultural communities, including the dedication of a community-accessible storage room to support community programming.</w:t>
      </w:r>
    </w:p>
    <w:p w14:paraId="0DA36B89" w14:textId="25E63FFC" w:rsidR="005201C8" w:rsidRDefault="005201C8" w:rsidP="005201C8">
      <w:pPr>
        <w:pStyle w:val="ListParagraph"/>
        <w:numPr>
          <w:ilvl w:val="0"/>
          <w:numId w:val="8"/>
        </w:numPr>
        <w:spacing w:after="160" w:line="256" w:lineRule="auto"/>
      </w:pPr>
      <w:r>
        <w:t xml:space="preserve">Dedication of 327 square feet of property abutting </w:t>
      </w:r>
      <w:r w:rsidR="00F42246">
        <w:t>Lower</w:t>
      </w:r>
      <w:r>
        <w:t xml:space="preserve"> Denny Way, near its intersection with Stewart Street, to support the </w:t>
      </w:r>
      <w:r w:rsidR="00F42246">
        <w:t>Lower</w:t>
      </w:r>
      <w:r>
        <w:t xml:space="preserve"> Denny Way proposals.</w:t>
      </w:r>
    </w:p>
    <w:p w14:paraId="51611E24" w14:textId="77777777" w:rsidR="005201C8" w:rsidRDefault="005201C8" w:rsidP="005201C8">
      <w:pPr>
        <w:pStyle w:val="ListParagraph"/>
        <w:numPr>
          <w:ilvl w:val="0"/>
          <w:numId w:val="8"/>
        </w:numPr>
        <w:spacing w:after="160" w:line="256" w:lineRule="auto"/>
      </w:pPr>
      <w:r>
        <w:t>Improvements to two intersections – Eastlake Avenue East and Stewart Street, and Denny Way and Stewart Street – to enhance pedestrian safety.</w:t>
      </w:r>
    </w:p>
    <w:p w14:paraId="15CE2DD6" w14:textId="3E1D12E3" w:rsidR="005201C8" w:rsidRDefault="005201C8" w:rsidP="005201C8">
      <w:pPr>
        <w:pStyle w:val="ListParagraph"/>
        <w:numPr>
          <w:ilvl w:val="0"/>
          <w:numId w:val="8"/>
        </w:numPr>
        <w:spacing w:after="160" w:line="256" w:lineRule="auto"/>
      </w:pPr>
      <w:r>
        <w:t xml:space="preserve">Improvements along Eastlake Avenue East from </w:t>
      </w:r>
      <w:r w:rsidR="00F42246">
        <w:t>Lower</w:t>
      </w:r>
      <w:r>
        <w:t xml:space="preserve"> Denny Way to Stewart Street, that include bicycle infrastructure, and sidewalk and landscape enhancements.</w:t>
      </w:r>
    </w:p>
    <w:p w14:paraId="21C12DA8" w14:textId="77777777" w:rsidR="005201C8" w:rsidRDefault="005201C8" w:rsidP="005201C8">
      <w:pPr>
        <w:pStyle w:val="ListParagraph"/>
        <w:numPr>
          <w:ilvl w:val="0"/>
          <w:numId w:val="8"/>
        </w:numPr>
        <w:spacing w:after="160" w:line="256" w:lineRule="auto"/>
      </w:pPr>
      <w:r>
        <w:t>Wayfinding signage and other wayfinding elements at various locations around the site.</w:t>
      </w:r>
    </w:p>
    <w:p w14:paraId="0258D3CE" w14:textId="77777777" w:rsidR="00D54048" w:rsidRDefault="00D54048" w:rsidP="00D54048">
      <w:pPr>
        <w:spacing w:after="160" w:line="259" w:lineRule="auto"/>
      </w:pPr>
    </w:p>
    <w:p w14:paraId="0D2F60D4" w14:textId="6DA2697F" w:rsidR="00D54048" w:rsidRDefault="00D54048" w:rsidP="00D54048">
      <w:pPr>
        <w:spacing w:after="160" w:line="259" w:lineRule="auto"/>
      </w:pPr>
      <w:r>
        <w:rPr>
          <w:noProof/>
        </w:rPr>
        <w:drawing>
          <wp:inline distT="0" distB="0" distL="0" distR="0" wp14:anchorId="0AB62E18" wp14:editId="4317A448">
            <wp:extent cx="5829300" cy="3770362"/>
            <wp:effectExtent l="0" t="0" r="0" b="1905"/>
            <wp:docPr id="1072910959"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10959" name="Picture 1" descr="Chart, diagram&#10;&#10;Description automatically generated"/>
                    <pic:cNvPicPr/>
                  </pic:nvPicPr>
                  <pic:blipFill>
                    <a:blip r:embed="rId13"/>
                    <a:stretch>
                      <a:fillRect/>
                    </a:stretch>
                  </pic:blipFill>
                  <pic:spPr>
                    <a:xfrm>
                      <a:off x="0" y="0"/>
                      <a:ext cx="5847218" cy="3781951"/>
                    </a:xfrm>
                    <a:prstGeom prst="rect">
                      <a:avLst/>
                    </a:prstGeom>
                  </pic:spPr>
                </pic:pic>
              </a:graphicData>
            </a:graphic>
          </wp:inline>
        </w:drawing>
      </w:r>
    </w:p>
    <w:p w14:paraId="421BC4A4" w14:textId="77777777" w:rsidR="00E277CB" w:rsidRDefault="00E277CB" w:rsidP="00E277CB">
      <w:pPr>
        <w:rPr>
          <w:b/>
          <w:bCs/>
        </w:rPr>
      </w:pPr>
      <w:r>
        <w:rPr>
          <w:b/>
          <w:bCs/>
        </w:rPr>
        <w:t>Public comments:</w:t>
      </w:r>
    </w:p>
    <w:p w14:paraId="3E53AAF0" w14:textId="77777777" w:rsidR="00E277CB" w:rsidRDefault="00E277CB" w:rsidP="00E277CB">
      <w:pPr>
        <w:rPr>
          <w:b/>
          <w:bCs/>
        </w:rPr>
      </w:pPr>
    </w:p>
    <w:p w14:paraId="7189872B" w14:textId="492A3637" w:rsidR="00D54048" w:rsidRPr="00D54048" w:rsidRDefault="00D54048" w:rsidP="00E277CB">
      <w:r w:rsidRPr="00D54048">
        <w:t>None</w:t>
      </w:r>
    </w:p>
    <w:p w14:paraId="2AD17E20" w14:textId="77777777" w:rsidR="00E277CB" w:rsidRDefault="00E277CB" w:rsidP="00E277CB">
      <w:pPr>
        <w:rPr>
          <w:b/>
          <w:bCs/>
        </w:rPr>
      </w:pPr>
    </w:p>
    <w:p w14:paraId="41E0494C" w14:textId="77777777" w:rsidR="00E277CB" w:rsidRDefault="00E277CB" w:rsidP="00E277CB">
      <w:pPr>
        <w:rPr>
          <w:b/>
          <w:bCs/>
        </w:rPr>
      </w:pPr>
      <w:r>
        <w:rPr>
          <w:b/>
          <w:bCs/>
        </w:rPr>
        <w:t>Agency comments:</w:t>
      </w:r>
    </w:p>
    <w:p w14:paraId="432D5041" w14:textId="77777777" w:rsidR="00BF1863" w:rsidRDefault="00BF1863" w:rsidP="00E277CB">
      <w:pPr>
        <w:rPr>
          <w:b/>
          <w:bCs/>
        </w:rPr>
      </w:pPr>
    </w:p>
    <w:p w14:paraId="5468C0E0" w14:textId="3A04A7AB" w:rsidR="00E277CB" w:rsidRDefault="00E277CB" w:rsidP="00E277CB">
      <w:r w:rsidRPr="00FD25B9">
        <w:t xml:space="preserve">Beverly Barnett with the Seattle Department of Transportation oversees the street and alley vacation process for the Council. She gave an overview of the purpose of a public benefit package in the context of a street and alley vacation. Beverly indicated that the public benefit package provides important concepts and commitments but needs additional work in several areas that include the scope of any programming plan, the proposed mural or artistic endeavor on </w:t>
      </w:r>
      <w:r w:rsidR="00F42246">
        <w:t>Lower</w:t>
      </w:r>
      <w:r w:rsidRPr="00FD25B9">
        <w:t xml:space="preserve"> Denny Way, and the features of the proposed </w:t>
      </w:r>
      <w:r w:rsidR="00F42246">
        <w:t>Lower</w:t>
      </w:r>
      <w:r w:rsidRPr="00FD25B9">
        <w:t xml:space="preserve"> Denny Way improvements.</w:t>
      </w:r>
    </w:p>
    <w:p w14:paraId="1CB3B79B" w14:textId="77777777" w:rsidR="00E43C34" w:rsidRDefault="00E43C34" w:rsidP="00E277CB"/>
    <w:p w14:paraId="51BC2A2A" w14:textId="77777777" w:rsidR="00E277CB" w:rsidRPr="00FD25B9" w:rsidRDefault="00E277CB" w:rsidP="00E277CB">
      <w:r>
        <w:t>Joe Hurley from the Seattle Department of Construction and Inspection provided a summary of the land use permitting process and how the project has advanced through the design review process.</w:t>
      </w:r>
    </w:p>
    <w:p w14:paraId="778FFE7C" w14:textId="77777777" w:rsidR="00D54048" w:rsidRDefault="00D54048" w:rsidP="00E277CB">
      <w:pPr>
        <w:rPr>
          <w:b/>
          <w:bCs/>
        </w:rPr>
      </w:pPr>
    </w:p>
    <w:p w14:paraId="3AAA7077" w14:textId="736EAA81" w:rsidR="00E277CB" w:rsidRPr="00FD25B9" w:rsidRDefault="00E277CB" w:rsidP="00E277CB">
      <w:pPr>
        <w:rPr>
          <w:b/>
          <w:bCs/>
        </w:rPr>
      </w:pPr>
      <w:r w:rsidRPr="00FD25B9">
        <w:rPr>
          <w:b/>
          <w:bCs/>
        </w:rPr>
        <w:t>Commissioner questions:</w:t>
      </w:r>
    </w:p>
    <w:p w14:paraId="4CB94DD4" w14:textId="0B61509B" w:rsidR="00D54048" w:rsidRDefault="00E277CB" w:rsidP="00E277CB">
      <w:r>
        <w:t xml:space="preserve">Following the </w:t>
      </w:r>
      <w:r w:rsidR="00E43C34">
        <w:t xml:space="preserve">design teams’ </w:t>
      </w:r>
      <w:r>
        <w:t xml:space="preserve">presentation, Commissioners asked </w:t>
      </w:r>
      <w:r w:rsidR="00D54048">
        <w:t xml:space="preserve">a variety of </w:t>
      </w:r>
      <w:r>
        <w:t xml:space="preserve">questions about the basic concepts supporting the proposed public benefit package and details of each of its elements. The following is a summary of </w:t>
      </w:r>
      <w:r w:rsidR="00D54048">
        <w:t xml:space="preserve">Commissioners </w:t>
      </w:r>
      <w:r>
        <w:t>questions</w:t>
      </w:r>
      <w:r w:rsidR="005201C8">
        <w:t xml:space="preserve"> and requests for clarification</w:t>
      </w:r>
      <w:r w:rsidR="001A2513">
        <w:t>, based on topics related to the public benefit package</w:t>
      </w:r>
      <w:r w:rsidR="00D54048">
        <w:t>:</w:t>
      </w:r>
    </w:p>
    <w:p w14:paraId="074C7418" w14:textId="77777777" w:rsidR="001A2513" w:rsidRDefault="001A2513" w:rsidP="00E277CB"/>
    <w:p w14:paraId="168DE1D6" w14:textId="4316CE6B" w:rsidR="001A2513" w:rsidRPr="00077D4F" w:rsidRDefault="00F42246" w:rsidP="00E277CB">
      <w:pPr>
        <w:rPr>
          <w:u w:val="single"/>
        </w:rPr>
      </w:pPr>
      <w:r>
        <w:rPr>
          <w:u w:val="single"/>
        </w:rPr>
        <w:t>Lower</w:t>
      </w:r>
      <w:r w:rsidR="001A2513" w:rsidRPr="00077D4F">
        <w:rPr>
          <w:u w:val="single"/>
        </w:rPr>
        <w:t xml:space="preserve"> Denny Way ROW improvements</w:t>
      </w:r>
    </w:p>
    <w:p w14:paraId="744D53BF" w14:textId="77777777" w:rsidR="001A2513" w:rsidRDefault="001A2513" w:rsidP="00E277CB"/>
    <w:p w14:paraId="789A7A77" w14:textId="77777777" w:rsidR="001A2513" w:rsidRDefault="001A2513" w:rsidP="00E277CB"/>
    <w:p w14:paraId="6C7DD595" w14:textId="6EBCD50D" w:rsidR="001A2513" w:rsidRDefault="001A2513" w:rsidP="001A2513">
      <w:pPr>
        <w:pStyle w:val="ListParagraph"/>
        <w:numPr>
          <w:ilvl w:val="0"/>
          <w:numId w:val="7"/>
        </w:numPr>
        <w:spacing w:after="160" w:line="259" w:lineRule="auto"/>
      </w:pPr>
      <w:r>
        <w:t>How have you refined the landscap</w:t>
      </w:r>
      <w:r w:rsidR="005201C8">
        <w:t>e and design concepts</w:t>
      </w:r>
      <w:r>
        <w:t xml:space="preserve"> in </w:t>
      </w:r>
      <w:r w:rsidR="00F42246">
        <w:t>Lower</w:t>
      </w:r>
      <w:r>
        <w:t xml:space="preserve"> Denny Way in their relationship to pedestrian movements, </w:t>
      </w:r>
      <w:r w:rsidR="005201C8">
        <w:t xml:space="preserve">and physical experience, </w:t>
      </w:r>
      <w:r>
        <w:t xml:space="preserve">building programming and activities, needed infrastructure, the </w:t>
      </w:r>
      <w:r w:rsidR="00F42246">
        <w:t>Lower</w:t>
      </w:r>
      <w:r>
        <w:t xml:space="preserve"> Denny Way wall, and potential programming areas within the space to reflect community engagement</w:t>
      </w:r>
    </w:p>
    <w:p w14:paraId="4EACD7D3" w14:textId="6E75F830" w:rsidR="001A2513" w:rsidRDefault="00C22FA6" w:rsidP="001A2513">
      <w:pPr>
        <w:pStyle w:val="ListParagraph"/>
        <w:numPr>
          <w:ilvl w:val="0"/>
          <w:numId w:val="7"/>
        </w:numPr>
        <w:spacing w:after="160" w:line="259" w:lineRule="auto"/>
      </w:pPr>
      <w:r>
        <w:t>F</w:t>
      </w:r>
      <w:r w:rsidR="001A2513">
        <w:t xml:space="preserve">inancial commitment to funding artistic endeavors at </w:t>
      </w:r>
      <w:r w:rsidR="00F42246">
        <w:t>Lower</w:t>
      </w:r>
      <w:r w:rsidR="001A2513">
        <w:t xml:space="preserve"> Denny Way</w:t>
      </w:r>
    </w:p>
    <w:p w14:paraId="57E08ED8" w14:textId="26BEC733" w:rsidR="001A2513" w:rsidRDefault="001A2513" w:rsidP="001A2513">
      <w:pPr>
        <w:pStyle w:val="ListParagraph"/>
        <w:numPr>
          <w:ilvl w:val="0"/>
          <w:numId w:val="7"/>
        </w:numPr>
        <w:spacing w:after="160" w:line="259" w:lineRule="auto"/>
      </w:pPr>
      <w:r>
        <w:t xml:space="preserve">Questions </w:t>
      </w:r>
      <w:r w:rsidR="00C22FA6">
        <w:t xml:space="preserve">regarding </w:t>
      </w:r>
      <w:r>
        <w:t>the strategy to provide a mural or other artistic e</w:t>
      </w:r>
      <w:r w:rsidR="00C22FA6">
        <w:t>lement</w:t>
      </w:r>
      <w:r>
        <w:t xml:space="preserve"> on the </w:t>
      </w:r>
      <w:r w:rsidR="00F42246">
        <w:t>Lower</w:t>
      </w:r>
      <w:r>
        <w:t xml:space="preserve"> Denny Way wall and its relationship to the quality and character of the </w:t>
      </w:r>
      <w:r w:rsidR="00F42246">
        <w:t>Lower</w:t>
      </w:r>
      <w:r>
        <w:t xml:space="preserve"> Denny Way pedestrian </w:t>
      </w:r>
      <w:r w:rsidR="00C22FA6">
        <w:t xml:space="preserve">and neighborhood </w:t>
      </w:r>
      <w:proofErr w:type="gramStart"/>
      <w:r>
        <w:t>experience</w:t>
      </w:r>
      <w:proofErr w:type="gramEnd"/>
    </w:p>
    <w:p w14:paraId="5CD4E276" w14:textId="36A5F2F9" w:rsidR="001A2513" w:rsidRDefault="00C22FA6" w:rsidP="001A2513">
      <w:pPr>
        <w:pStyle w:val="ListParagraph"/>
        <w:numPr>
          <w:ilvl w:val="0"/>
          <w:numId w:val="7"/>
        </w:numPr>
        <w:spacing w:after="160" w:line="259" w:lineRule="auto"/>
      </w:pPr>
      <w:r>
        <w:t>P</w:t>
      </w:r>
      <w:r w:rsidR="001A2513">
        <w:t xml:space="preserve">hysical relationship between the planned restaurant spaces and program areas in the </w:t>
      </w:r>
      <w:r w:rsidR="00F42246">
        <w:t>Lower</w:t>
      </w:r>
      <w:r w:rsidR="001A2513">
        <w:t xml:space="preserve"> Denny Way pedestrian areas, including how grade changes affect connections </w:t>
      </w:r>
      <w:r>
        <w:t xml:space="preserve">among </w:t>
      </w:r>
      <w:r w:rsidR="001A2513">
        <w:t xml:space="preserve">the two </w:t>
      </w:r>
      <w:proofErr w:type="gramStart"/>
      <w:r w:rsidR="001A2513">
        <w:t>areas</w:t>
      </w:r>
      <w:proofErr w:type="gramEnd"/>
    </w:p>
    <w:p w14:paraId="7DB1E0E2" w14:textId="66AB0E7D" w:rsidR="001A2513" w:rsidRDefault="001A2513" w:rsidP="001A2513">
      <w:pPr>
        <w:pStyle w:val="ListParagraph"/>
        <w:numPr>
          <w:ilvl w:val="0"/>
          <w:numId w:val="7"/>
        </w:numPr>
        <w:spacing w:after="160" w:line="259" w:lineRule="auto"/>
      </w:pPr>
      <w:r>
        <w:t xml:space="preserve">How do you know food trucks will be available and interested in </w:t>
      </w:r>
      <w:r w:rsidR="00F42246">
        <w:t>Lower</w:t>
      </w:r>
      <w:r>
        <w:t xml:space="preserve"> Denny Way</w:t>
      </w:r>
    </w:p>
    <w:p w14:paraId="78E93F8F" w14:textId="00CC9FD6" w:rsidR="001A2513" w:rsidRDefault="001A2513" w:rsidP="001A2513">
      <w:pPr>
        <w:pStyle w:val="ListParagraph"/>
        <w:numPr>
          <w:ilvl w:val="0"/>
          <w:numId w:val="7"/>
        </w:numPr>
        <w:spacing w:after="160" w:line="259" w:lineRule="auto"/>
      </w:pPr>
      <w:r>
        <w:t xml:space="preserve">How </w:t>
      </w:r>
      <w:r w:rsidR="00C22FA6">
        <w:t xml:space="preserve">will </w:t>
      </w:r>
      <w:r>
        <w:t xml:space="preserve">building design and programming enhance the </w:t>
      </w:r>
      <w:r w:rsidR="00F42246">
        <w:t>Lower</w:t>
      </w:r>
      <w:r>
        <w:t xml:space="preserve"> Denny Way and Eastlake Ave E pedestrian </w:t>
      </w:r>
      <w:proofErr w:type="gramStart"/>
      <w:r>
        <w:t>experiences</w:t>
      </w:r>
      <w:proofErr w:type="gramEnd"/>
    </w:p>
    <w:p w14:paraId="32FC000B" w14:textId="77777777" w:rsidR="001A2513" w:rsidRDefault="001A2513" w:rsidP="001A2513">
      <w:pPr>
        <w:pStyle w:val="ListParagraph"/>
        <w:numPr>
          <w:ilvl w:val="0"/>
          <w:numId w:val="7"/>
        </w:numPr>
        <w:spacing w:after="160" w:line="259" w:lineRule="auto"/>
      </w:pPr>
      <w:r>
        <w:t xml:space="preserve">Will there be publicly accessible bathrooms as well as drinking </w:t>
      </w:r>
      <w:proofErr w:type="gramStart"/>
      <w:r>
        <w:t>fountains</w:t>
      </w:r>
      <w:proofErr w:type="gramEnd"/>
    </w:p>
    <w:p w14:paraId="04AF06FB" w14:textId="2F33753B" w:rsidR="001A2513" w:rsidRPr="00077D4F" w:rsidRDefault="001A2513" w:rsidP="001A2513">
      <w:pPr>
        <w:rPr>
          <w:u w:val="single"/>
        </w:rPr>
      </w:pPr>
      <w:r w:rsidRPr="00077D4F">
        <w:rPr>
          <w:u w:val="single"/>
        </w:rPr>
        <w:t>Mural</w:t>
      </w:r>
    </w:p>
    <w:p w14:paraId="49AB8002" w14:textId="77777777" w:rsidR="001A2513" w:rsidRDefault="001A2513" w:rsidP="001A2513"/>
    <w:p w14:paraId="535AA8BD" w14:textId="70D6B2B5" w:rsidR="001A2513" w:rsidRDefault="00C22FA6" w:rsidP="001A2513">
      <w:pPr>
        <w:pStyle w:val="ListParagraph"/>
        <w:numPr>
          <w:ilvl w:val="0"/>
          <w:numId w:val="7"/>
        </w:numPr>
        <w:spacing w:after="160" w:line="259" w:lineRule="auto"/>
      </w:pPr>
      <w:r>
        <w:t>S</w:t>
      </w:r>
      <w:r w:rsidR="001A2513">
        <w:t xml:space="preserve">tatus of </w:t>
      </w:r>
      <w:r>
        <w:t xml:space="preserve">SDOT </w:t>
      </w:r>
      <w:r w:rsidR="001A2513">
        <w:t xml:space="preserve">permitting </w:t>
      </w:r>
      <w:r>
        <w:t>for</w:t>
      </w:r>
      <w:r w:rsidR="001A2513">
        <w:t xml:space="preserve"> the proposed mura</w:t>
      </w:r>
      <w:r>
        <w:t xml:space="preserve">l or other element </w:t>
      </w:r>
      <w:r w:rsidR="001A2513">
        <w:t xml:space="preserve">artistic endeavor on </w:t>
      </w:r>
      <w:r w:rsidR="00F42246">
        <w:t>Lower</w:t>
      </w:r>
      <w:r w:rsidR="001A2513">
        <w:t xml:space="preserve"> Denny Way</w:t>
      </w:r>
      <w:r>
        <w:t>,</w:t>
      </w:r>
      <w:r w:rsidR="001A2513">
        <w:t xml:space="preserve"> and the role of </w:t>
      </w:r>
      <w:r>
        <w:t xml:space="preserve">any </w:t>
      </w:r>
      <w:r w:rsidR="001A2513">
        <w:t>art consultants</w:t>
      </w:r>
      <w:r>
        <w:t xml:space="preserve">, City staff, neighborhood groups and individuals, or other </w:t>
      </w:r>
      <w:r w:rsidR="00F42246">
        <w:t>entities</w:t>
      </w:r>
      <w:r w:rsidR="001A2513">
        <w:t xml:space="preserve"> in developing and executing outcomes</w:t>
      </w:r>
    </w:p>
    <w:p w14:paraId="25BE4731" w14:textId="5255509D" w:rsidR="001A2513" w:rsidRDefault="00C22FA6" w:rsidP="001A2513">
      <w:pPr>
        <w:pStyle w:val="ListParagraph"/>
        <w:numPr>
          <w:ilvl w:val="0"/>
          <w:numId w:val="7"/>
        </w:numPr>
        <w:spacing w:after="160" w:line="259" w:lineRule="auto"/>
      </w:pPr>
      <w:r>
        <w:t xml:space="preserve">Agreements with </w:t>
      </w:r>
      <w:r w:rsidR="001A2513">
        <w:t>the City’s Office of Arts and Culture or other City departments in connection</w:t>
      </w:r>
      <w:r>
        <w:t xml:space="preserve"> with artist selection </w:t>
      </w:r>
      <w:r w:rsidR="00F42246">
        <w:t>and to</w:t>
      </w:r>
      <w:r w:rsidR="001A2513">
        <w:t xml:space="preserve"> review and approval of </w:t>
      </w:r>
      <w:r>
        <w:t xml:space="preserve">a </w:t>
      </w:r>
      <w:r w:rsidR="001A2513">
        <w:t>mural or other artistic e</w:t>
      </w:r>
      <w:r>
        <w:t>lement</w:t>
      </w:r>
      <w:r w:rsidR="001A2513">
        <w:t xml:space="preserve"> planned for the </w:t>
      </w:r>
      <w:r w:rsidR="00F42246">
        <w:t>Lower</w:t>
      </w:r>
      <w:r w:rsidR="001A2513">
        <w:t xml:space="preserve"> Denny Way </w:t>
      </w:r>
      <w:proofErr w:type="gramStart"/>
      <w:r w:rsidR="001A2513">
        <w:t>wall</w:t>
      </w:r>
      <w:proofErr w:type="gramEnd"/>
    </w:p>
    <w:p w14:paraId="050018AA" w14:textId="089A6623" w:rsidR="001A2513" w:rsidRPr="00077D4F" w:rsidRDefault="001A2513" w:rsidP="00E277CB">
      <w:pPr>
        <w:rPr>
          <w:u w:val="single"/>
        </w:rPr>
      </w:pPr>
      <w:r w:rsidRPr="00077D4F">
        <w:rPr>
          <w:u w:val="single"/>
        </w:rPr>
        <w:t>Programming plans</w:t>
      </w:r>
    </w:p>
    <w:p w14:paraId="3A48D417" w14:textId="77777777" w:rsidR="001A2513" w:rsidRDefault="001A2513" w:rsidP="00E277CB"/>
    <w:p w14:paraId="3738A834" w14:textId="3021027F" w:rsidR="001A2513" w:rsidRDefault="001A2513" w:rsidP="001A2513">
      <w:pPr>
        <w:pStyle w:val="ListParagraph"/>
        <w:numPr>
          <w:ilvl w:val="0"/>
          <w:numId w:val="7"/>
        </w:numPr>
        <w:spacing w:after="160" w:line="259" w:lineRule="auto"/>
      </w:pPr>
      <w:r>
        <w:t xml:space="preserve">How shadowing and noise will affect future programming in the proposed </w:t>
      </w:r>
      <w:r w:rsidR="00F42246">
        <w:t>Lower</w:t>
      </w:r>
      <w:r>
        <w:t xml:space="preserve"> Denny Way pedestrian street and how th</w:t>
      </w:r>
      <w:r w:rsidR="00C22FA6">
        <w:t xml:space="preserve">ese aspects will be considered in the design of </w:t>
      </w:r>
      <w:r>
        <w:t>physical improvements</w:t>
      </w:r>
    </w:p>
    <w:p w14:paraId="13999D26" w14:textId="57293396" w:rsidR="001A2513" w:rsidRDefault="001A2513" w:rsidP="001A2513">
      <w:pPr>
        <w:pStyle w:val="ListParagraph"/>
        <w:numPr>
          <w:ilvl w:val="0"/>
          <w:numId w:val="7"/>
        </w:numPr>
        <w:spacing w:after="160" w:line="259" w:lineRule="auto"/>
      </w:pPr>
      <w:r>
        <w:t xml:space="preserve">The relationship between programming plan </w:t>
      </w:r>
      <w:r w:rsidR="00A767F5">
        <w:t xml:space="preserve">concepts </w:t>
      </w:r>
      <w:r>
        <w:t xml:space="preserve">and the Commissions August 2017 policy on accepting programming in a public benefit package, including staffing, funding, management, and </w:t>
      </w:r>
      <w:proofErr w:type="gramStart"/>
      <w:r>
        <w:t>operations</w:t>
      </w:r>
      <w:proofErr w:type="gramEnd"/>
    </w:p>
    <w:p w14:paraId="2D29207E" w14:textId="533089EE" w:rsidR="001A2513" w:rsidRDefault="001A2513" w:rsidP="001A2513">
      <w:pPr>
        <w:pStyle w:val="ListParagraph"/>
        <w:numPr>
          <w:ilvl w:val="0"/>
          <w:numId w:val="7"/>
        </w:numPr>
        <w:spacing w:after="160" w:line="259" w:lineRule="auto"/>
      </w:pPr>
      <w:r>
        <w:t xml:space="preserve">The nature and commitment to funding programming activities planned for the </w:t>
      </w:r>
      <w:r w:rsidR="00F42246">
        <w:t>Lower</w:t>
      </w:r>
      <w:r>
        <w:t xml:space="preserve"> Denny Way pedestrian </w:t>
      </w:r>
      <w:proofErr w:type="gramStart"/>
      <w:r>
        <w:t>areas</w:t>
      </w:r>
      <w:proofErr w:type="gramEnd"/>
    </w:p>
    <w:p w14:paraId="073715FF" w14:textId="0BE46868" w:rsidR="001A2513" w:rsidRDefault="00A767F5" w:rsidP="001A2513">
      <w:pPr>
        <w:pStyle w:val="ListParagraph"/>
        <w:numPr>
          <w:ilvl w:val="0"/>
          <w:numId w:val="7"/>
        </w:numPr>
        <w:spacing w:after="160" w:line="259" w:lineRule="auto"/>
      </w:pPr>
      <w:r>
        <w:t>What are the l</w:t>
      </w:r>
      <w:r w:rsidR="001A2513">
        <w:t>ong-term</w:t>
      </w:r>
      <w:r>
        <w:t xml:space="preserve"> financial and othe</w:t>
      </w:r>
      <w:r w:rsidR="0091392E">
        <w:t>r</w:t>
      </w:r>
      <w:r w:rsidR="001A2513">
        <w:t xml:space="preserve"> </w:t>
      </w:r>
      <w:r w:rsidR="0091392E">
        <w:t xml:space="preserve">commitments to management of your </w:t>
      </w:r>
      <w:r w:rsidR="001A2513">
        <w:t xml:space="preserve">programming activities in </w:t>
      </w:r>
      <w:r w:rsidR="00F42246">
        <w:t>Lower</w:t>
      </w:r>
      <w:r w:rsidR="001A2513">
        <w:t xml:space="preserve"> Denny Way</w:t>
      </w:r>
      <w:r w:rsidR="0091392E">
        <w:t xml:space="preserve">, including individuals needed, their relationship to building owners/managers/users, and community </w:t>
      </w:r>
      <w:proofErr w:type="gramStart"/>
      <w:r w:rsidR="0091392E">
        <w:t>members</w:t>
      </w:r>
      <w:proofErr w:type="gramEnd"/>
    </w:p>
    <w:p w14:paraId="5C2CBA89" w14:textId="38CF05F0" w:rsidR="001A2513" w:rsidRDefault="001A2513" w:rsidP="00E277CB">
      <w:pPr>
        <w:pStyle w:val="ListParagraph"/>
        <w:numPr>
          <w:ilvl w:val="0"/>
          <w:numId w:val="7"/>
        </w:numPr>
        <w:spacing w:after="160" w:line="259" w:lineRule="auto"/>
      </w:pPr>
      <w:r>
        <w:t xml:space="preserve">How utilities are being planned into </w:t>
      </w:r>
      <w:r w:rsidR="00F42246">
        <w:t>Lower</w:t>
      </w:r>
      <w:r>
        <w:t xml:space="preserve"> Denny Way for future programming</w:t>
      </w:r>
    </w:p>
    <w:p w14:paraId="427EE50A" w14:textId="264D12C6" w:rsidR="001A2513" w:rsidRPr="00077D4F" w:rsidRDefault="001A2513" w:rsidP="00E277CB">
      <w:pPr>
        <w:rPr>
          <w:u w:val="single"/>
        </w:rPr>
      </w:pPr>
      <w:r w:rsidRPr="00077D4F">
        <w:rPr>
          <w:u w:val="single"/>
        </w:rPr>
        <w:t>Eastlake Ave E</w:t>
      </w:r>
    </w:p>
    <w:p w14:paraId="2B3CA376" w14:textId="77777777" w:rsidR="001A2513" w:rsidRDefault="001A2513" w:rsidP="00E277CB"/>
    <w:p w14:paraId="4C277D75" w14:textId="5A9A418B" w:rsidR="001A2513" w:rsidRDefault="001A2513" w:rsidP="001A2513">
      <w:pPr>
        <w:pStyle w:val="ListParagraph"/>
        <w:numPr>
          <w:ilvl w:val="0"/>
          <w:numId w:val="7"/>
        </w:numPr>
        <w:spacing w:after="160" w:line="259" w:lineRule="auto"/>
      </w:pPr>
      <w:r>
        <w:t xml:space="preserve">Whether the proposed Eastlake Ave E bike lane is one or two way and its relationship to the </w:t>
      </w:r>
      <w:r w:rsidR="0091392E">
        <w:t xml:space="preserve">Seattle </w:t>
      </w:r>
      <w:r>
        <w:t>Bike Master Plan</w:t>
      </w:r>
    </w:p>
    <w:p w14:paraId="2204C4FA" w14:textId="5593B661" w:rsidR="001A2513" w:rsidRDefault="001A2513" w:rsidP="001A2513">
      <w:pPr>
        <w:pStyle w:val="ListParagraph"/>
        <w:numPr>
          <w:ilvl w:val="0"/>
          <w:numId w:val="7"/>
        </w:numPr>
        <w:spacing w:after="160" w:line="259" w:lineRule="auto"/>
      </w:pPr>
      <w:r>
        <w:lastRenderedPageBreak/>
        <w:t>The relationship between the Eastlake Avenue</w:t>
      </w:r>
      <w:r w:rsidR="0091392E">
        <w:t xml:space="preserve"> E</w:t>
      </w:r>
      <w:r>
        <w:t xml:space="preserve"> bike improvements, the surrounding pedestrian and vehicular context, and </w:t>
      </w:r>
      <w:r w:rsidR="0091392E">
        <w:t xml:space="preserve">north/south neighborhood </w:t>
      </w:r>
      <w:r>
        <w:t xml:space="preserve">connections </w:t>
      </w:r>
    </w:p>
    <w:p w14:paraId="3A20D106" w14:textId="5E7A3F95" w:rsidR="001A2513" w:rsidRDefault="001A2513" w:rsidP="001A2513">
      <w:pPr>
        <w:pStyle w:val="ListParagraph"/>
        <w:numPr>
          <w:ilvl w:val="0"/>
          <w:numId w:val="7"/>
        </w:numPr>
        <w:spacing w:after="160" w:line="259" w:lineRule="auto"/>
      </w:pPr>
      <w:r>
        <w:t xml:space="preserve">The size and scale of the proposed Eastlake </w:t>
      </w:r>
      <w:r w:rsidR="0091392E">
        <w:t xml:space="preserve">Ave E building </w:t>
      </w:r>
      <w:r>
        <w:t xml:space="preserve">screening and its relationship to </w:t>
      </w:r>
      <w:r w:rsidR="0091392E">
        <w:t xml:space="preserve">passing </w:t>
      </w:r>
      <w:r>
        <w:t xml:space="preserve">pedestrians and </w:t>
      </w:r>
      <w:proofErr w:type="gramStart"/>
      <w:r>
        <w:t>bicycles</w:t>
      </w:r>
      <w:proofErr w:type="gramEnd"/>
    </w:p>
    <w:p w14:paraId="304A5572" w14:textId="75D60966" w:rsidR="001A2513" w:rsidRPr="00077D4F" w:rsidRDefault="001A2513" w:rsidP="00E277CB">
      <w:pPr>
        <w:rPr>
          <w:u w:val="single"/>
        </w:rPr>
      </w:pPr>
      <w:r w:rsidRPr="00077D4F">
        <w:rPr>
          <w:u w:val="single"/>
        </w:rPr>
        <w:t>Drainage</w:t>
      </w:r>
    </w:p>
    <w:p w14:paraId="5581F676" w14:textId="77777777" w:rsidR="00D54048" w:rsidRDefault="00D54048" w:rsidP="00E277CB"/>
    <w:p w14:paraId="74C5A8D5" w14:textId="3816D2E9" w:rsidR="00E277CB" w:rsidRDefault="0091392E" w:rsidP="00E277CB">
      <w:pPr>
        <w:pStyle w:val="ListParagraph"/>
        <w:numPr>
          <w:ilvl w:val="0"/>
          <w:numId w:val="7"/>
        </w:numPr>
        <w:spacing w:after="160" w:line="259" w:lineRule="auto"/>
      </w:pPr>
      <w:r>
        <w:t>L</w:t>
      </w:r>
      <w:r w:rsidR="00E277CB">
        <w:t>ocation of the site in the context of the Swale on Yale drainage basin</w:t>
      </w:r>
    </w:p>
    <w:p w14:paraId="0F077F98" w14:textId="77777777" w:rsidR="00E277CB" w:rsidRDefault="00E277CB" w:rsidP="00E277CB">
      <w:pPr>
        <w:pStyle w:val="ListParagraph"/>
        <w:numPr>
          <w:ilvl w:val="0"/>
          <w:numId w:val="7"/>
        </w:numPr>
        <w:spacing w:after="160" w:line="259" w:lineRule="auto"/>
      </w:pPr>
      <w:r>
        <w:t>Proposals to collect and treat stormwater around the site independent of any part of the public benefit package, including partnerships with Seattle Public Utilities</w:t>
      </w:r>
    </w:p>
    <w:p w14:paraId="2DB6AD81" w14:textId="3179A971" w:rsidR="00E277CB" w:rsidRDefault="0091392E" w:rsidP="00E277CB">
      <w:pPr>
        <w:pStyle w:val="ListParagraph"/>
        <w:numPr>
          <w:ilvl w:val="0"/>
          <w:numId w:val="7"/>
        </w:numPr>
        <w:spacing w:after="160" w:line="259" w:lineRule="auto"/>
      </w:pPr>
      <w:r>
        <w:t xml:space="preserve">Is </w:t>
      </w:r>
      <w:r w:rsidR="00E277CB">
        <w:t>Stewart Street part of the Swale on Yale system and how it is considered to exceed project related requirements by Seattle Public Utilities</w:t>
      </w:r>
    </w:p>
    <w:p w14:paraId="0A0D6591" w14:textId="77777777" w:rsidR="00E277CB" w:rsidRPr="00FD25B9" w:rsidRDefault="00E277CB" w:rsidP="00E277CB">
      <w:pPr>
        <w:rPr>
          <w:b/>
          <w:bCs/>
        </w:rPr>
      </w:pPr>
      <w:r w:rsidRPr="00FD25B9">
        <w:rPr>
          <w:b/>
          <w:bCs/>
        </w:rPr>
        <w:t>Commissioner deliberations:</w:t>
      </w:r>
    </w:p>
    <w:p w14:paraId="298D238D" w14:textId="77777777" w:rsidR="00D54048" w:rsidRDefault="00D54048" w:rsidP="00E277CB"/>
    <w:p w14:paraId="377C3BA4" w14:textId="77777777" w:rsidR="00E277CB" w:rsidRDefault="00E277CB" w:rsidP="00E277CB">
      <w:r>
        <w:t>The following is a summary of the main themes from the Commissioners deliberations on the scope and concepts for the proposed public benefit package:</w:t>
      </w:r>
    </w:p>
    <w:p w14:paraId="7087AA89" w14:textId="77777777" w:rsidR="00D54048" w:rsidRDefault="00D54048" w:rsidP="00E277CB"/>
    <w:p w14:paraId="3408D0F4" w14:textId="7D05EAC7" w:rsidR="00E277CB" w:rsidRDefault="00E277CB" w:rsidP="00E277CB">
      <w:pPr>
        <w:pStyle w:val="ListParagraph"/>
        <w:numPr>
          <w:ilvl w:val="0"/>
          <w:numId w:val="4"/>
        </w:numPr>
        <w:spacing w:after="160" w:line="259" w:lineRule="auto"/>
      </w:pPr>
      <w:del w:id="0" w:author="Jenkins, Michael" w:date="2023-09-05T12:47:00Z">
        <w:r w:rsidDel="00EC3D15">
          <w:delText>Commissioners believe t</w:delText>
        </w:r>
      </w:del>
      <w:ins w:id="1" w:author="Jenkins, Michael" w:date="2023-09-05T12:47:00Z">
        <w:r w:rsidR="00EC3D15">
          <w:t>T</w:t>
        </w:r>
      </w:ins>
      <w:r>
        <w:t xml:space="preserve">he proposed 327 square foot dedication of property </w:t>
      </w:r>
      <w:ins w:id="2" w:author="Jenkins, Michael" w:date="2023-09-05T12:47:00Z">
        <w:r w:rsidR="00EC3D15">
          <w:t xml:space="preserve">appears to be </w:t>
        </w:r>
      </w:ins>
      <w:del w:id="3" w:author="Jenkins, Michael" w:date="2023-09-05T12:48:00Z">
        <w:r w:rsidDel="00EC3D15">
          <w:delText xml:space="preserve">is </w:delText>
        </w:r>
      </w:del>
      <w:r>
        <w:t xml:space="preserve">a required part of the project approval through </w:t>
      </w:r>
      <w:ins w:id="4" w:author="Jenkins, Michael" w:date="2023-09-05T12:48:00Z">
        <w:r w:rsidR="00EC3D15">
          <w:t xml:space="preserve">SDOT </w:t>
        </w:r>
      </w:ins>
      <w:r>
        <w:t>permitting</w:t>
      </w:r>
      <w:ins w:id="5" w:author="Jenkins, Michael" w:date="2023-09-05T12:48:00Z">
        <w:r w:rsidR="00EC3D15">
          <w:t xml:space="preserve">. </w:t>
        </w:r>
        <w:proofErr w:type="gramStart"/>
        <w:r w:rsidR="00EC3D15">
          <w:t>Therefore</w:t>
        </w:r>
        <w:proofErr w:type="gramEnd"/>
        <w:r w:rsidR="00EC3D15">
          <w:t xml:space="preserve"> it should not be considered in the </w:t>
        </w:r>
      </w:ins>
      <w:del w:id="6" w:author="Jenkins, Michael" w:date="2023-09-05T12:48:00Z">
        <w:r w:rsidDel="00EC3D15">
          <w:delText xml:space="preserve"> and not a </w:delText>
        </w:r>
      </w:del>
      <w:r>
        <w:t>public benefit</w:t>
      </w:r>
      <w:ins w:id="7" w:author="Jenkins, Michael" w:date="2023-09-05T12:48:00Z">
        <w:r w:rsidR="00EC3D15">
          <w:t xml:space="preserve"> package</w:t>
        </w:r>
      </w:ins>
    </w:p>
    <w:p w14:paraId="5144FA54" w14:textId="6471EC6E" w:rsidR="00E277CB" w:rsidRDefault="00E277CB" w:rsidP="00E277CB">
      <w:pPr>
        <w:pStyle w:val="ListParagraph"/>
        <w:numPr>
          <w:ilvl w:val="0"/>
          <w:numId w:val="5"/>
        </w:numPr>
        <w:spacing w:after="160" w:line="259" w:lineRule="auto"/>
      </w:pPr>
      <w:r>
        <w:t xml:space="preserve">Significant work in public engagement has been demonstrated in the advancement of the public benefit package since its inclusion in the public trust review, including work with the Cascade Neighborhood Council and nearby </w:t>
      </w:r>
      <w:r w:rsidR="0091392E">
        <w:t>neighborhood leaders</w:t>
      </w:r>
      <w:del w:id="8" w:author="Jenkins, Michael" w:date="2023-09-05T12:48:00Z">
        <w:r w:rsidDel="00EC3D15">
          <w:delText>.</w:delText>
        </w:r>
      </w:del>
    </w:p>
    <w:p w14:paraId="5E44529D" w14:textId="30F15FA7" w:rsidR="00E277CB" w:rsidRDefault="00E277CB" w:rsidP="00E277CB">
      <w:pPr>
        <w:pStyle w:val="ListParagraph"/>
        <w:numPr>
          <w:ilvl w:val="0"/>
          <w:numId w:val="5"/>
        </w:numPr>
        <w:spacing w:after="160" w:line="259" w:lineRule="auto"/>
      </w:pPr>
      <w:r>
        <w:t xml:space="preserve">Significant improvements </w:t>
      </w:r>
      <w:r w:rsidR="00C8393A">
        <w:t xml:space="preserve">are present </w:t>
      </w:r>
      <w:r>
        <w:t xml:space="preserve">at </w:t>
      </w:r>
      <w:r w:rsidR="00C8393A">
        <w:t xml:space="preserve">the </w:t>
      </w:r>
      <w:r>
        <w:t>proposed crosswalk</w:t>
      </w:r>
      <w:r w:rsidR="00C8393A">
        <w:t xml:space="preserve"> enhancements at </w:t>
      </w:r>
      <w:r>
        <w:t>Denny and Stewart and Eastlake and Stewart</w:t>
      </w:r>
    </w:p>
    <w:p w14:paraId="7E2232AA" w14:textId="77777777" w:rsidR="00E277CB" w:rsidRDefault="00E277CB" w:rsidP="00E277CB">
      <w:pPr>
        <w:pStyle w:val="ListParagraph"/>
        <w:numPr>
          <w:ilvl w:val="0"/>
          <w:numId w:val="5"/>
        </w:numPr>
        <w:spacing w:after="160" w:line="259" w:lineRule="auto"/>
      </w:pPr>
      <w:r>
        <w:t>Support for the wayfinding proposal</w:t>
      </w:r>
    </w:p>
    <w:p w14:paraId="00FE979A" w14:textId="192C06D8" w:rsidR="00E277CB" w:rsidRDefault="00E277CB" w:rsidP="00E277CB">
      <w:pPr>
        <w:pStyle w:val="ListParagraph"/>
        <w:numPr>
          <w:ilvl w:val="0"/>
          <w:numId w:val="5"/>
        </w:numPr>
        <w:spacing w:after="160" w:line="259" w:lineRule="auto"/>
      </w:pPr>
      <w:r>
        <w:t>S</w:t>
      </w:r>
      <w:r w:rsidR="00077D4F">
        <w:t xml:space="preserve">upport for the proposed </w:t>
      </w:r>
      <w:r>
        <w:t>Eastlake Ave E ROW improvements</w:t>
      </w:r>
    </w:p>
    <w:p w14:paraId="420A9B87" w14:textId="79738B27" w:rsidR="00E277CB" w:rsidRDefault="00E277CB" w:rsidP="00E277CB">
      <w:pPr>
        <w:pStyle w:val="ListParagraph"/>
        <w:numPr>
          <w:ilvl w:val="0"/>
          <w:numId w:val="5"/>
        </w:numPr>
        <w:spacing w:after="160" w:line="259" w:lineRule="auto"/>
      </w:pPr>
      <w:r>
        <w:t xml:space="preserve">Questions about how </w:t>
      </w:r>
      <w:r w:rsidR="00F42246">
        <w:t>Lower</w:t>
      </w:r>
      <w:r>
        <w:t xml:space="preserve"> Denny Way can qualify as a public benefit without additional work on landsca</w:t>
      </w:r>
      <w:r w:rsidR="0091392E">
        <w:t xml:space="preserve">pe concepts, </w:t>
      </w:r>
      <w:r>
        <w:t xml:space="preserve">how </w:t>
      </w:r>
      <w:r w:rsidR="0091392E">
        <w:t xml:space="preserve">the </w:t>
      </w:r>
      <w:r>
        <w:t>landscap</w:t>
      </w:r>
      <w:r w:rsidR="0091392E">
        <w:t xml:space="preserve">e </w:t>
      </w:r>
      <w:r>
        <w:t xml:space="preserve">plan relates to potential programming, and the role and extent that the proposed artistic outcomes on the vertical wall under </w:t>
      </w:r>
      <w:r w:rsidR="00F42246">
        <w:t>Lower</w:t>
      </w:r>
      <w:r>
        <w:t xml:space="preserve"> Denny Way plays in the identity of the </w:t>
      </w:r>
      <w:r w:rsidR="00F42246">
        <w:t>Lower</w:t>
      </w:r>
      <w:r>
        <w:t xml:space="preserve"> Denny Way outcomes</w:t>
      </w:r>
      <w:del w:id="9" w:author="Jenkins, Michael" w:date="2023-09-05T12:48:00Z">
        <w:r w:rsidDel="00EC3D15">
          <w:delText>.</w:delText>
        </w:r>
      </w:del>
    </w:p>
    <w:p w14:paraId="2BFD66CF" w14:textId="77777777" w:rsidR="00E277CB" w:rsidRDefault="00E277CB" w:rsidP="00E277CB">
      <w:pPr>
        <w:pStyle w:val="ListParagraph"/>
        <w:numPr>
          <w:ilvl w:val="0"/>
          <w:numId w:val="5"/>
        </w:numPr>
        <w:spacing w:after="160" w:line="259" w:lineRule="auto"/>
      </w:pPr>
      <w:r>
        <w:t>Need additional information on programming plan scope and details that are consistent with the Commissions August 2017 policy on accepting programming in a public benefit package</w:t>
      </w:r>
      <w:del w:id="10" w:author="Jenkins, Michael" w:date="2023-09-05T12:48:00Z">
        <w:r w:rsidDel="00EC3D15">
          <w:delText>.</w:delText>
        </w:r>
      </w:del>
    </w:p>
    <w:p w14:paraId="335DCD32" w14:textId="1891E043" w:rsidR="00E277CB" w:rsidRDefault="00E277CB" w:rsidP="00E277CB">
      <w:pPr>
        <w:pStyle w:val="ListParagraph"/>
        <w:numPr>
          <w:ilvl w:val="0"/>
          <w:numId w:val="5"/>
        </w:numPr>
        <w:spacing w:after="160" w:line="259" w:lineRule="auto"/>
      </w:pPr>
      <w:r>
        <w:t xml:space="preserve">Need to resolve how the proposed artistic endeavor on the street wall abutting </w:t>
      </w:r>
      <w:r w:rsidR="00F42246">
        <w:t>Lower</w:t>
      </w:r>
      <w:r>
        <w:t xml:space="preserve"> Denny way fits into permitting approvals with City of Seattle</w:t>
      </w:r>
    </w:p>
    <w:p w14:paraId="3095C145" w14:textId="71A7729A" w:rsidR="00E277CB" w:rsidRDefault="00E277CB" w:rsidP="00E277CB">
      <w:pPr>
        <w:pStyle w:val="ListParagraph"/>
        <w:numPr>
          <w:ilvl w:val="0"/>
          <w:numId w:val="5"/>
        </w:numPr>
        <w:spacing w:after="160" w:line="259" w:lineRule="auto"/>
      </w:pPr>
      <w:r>
        <w:t xml:space="preserve">Need to develop a specific concept for artistic </w:t>
      </w:r>
      <w:r w:rsidR="00543052">
        <w:t>or other features</w:t>
      </w:r>
      <w:r>
        <w:t xml:space="preserve"> along the </w:t>
      </w:r>
      <w:r w:rsidR="00F42246">
        <w:t>Lower</w:t>
      </w:r>
      <w:r>
        <w:t xml:space="preserve"> Denny Way wall and how </w:t>
      </w:r>
      <w:r w:rsidR="00543052">
        <w:t>they</w:t>
      </w:r>
      <w:r>
        <w:t xml:space="preserve"> relate to the </w:t>
      </w:r>
      <w:r w:rsidR="005F1732">
        <w:t>surrounding</w:t>
      </w:r>
      <w:r>
        <w:t xml:space="preserve"> public realm and the concepts for programming this space</w:t>
      </w:r>
      <w:del w:id="11" w:author="Jenkins, Michael" w:date="2023-09-05T12:48:00Z">
        <w:r w:rsidDel="00EC3D15">
          <w:delText>.</w:delText>
        </w:r>
      </w:del>
    </w:p>
    <w:p w14:paraId="7C244031" w14:textId="38501197" w:rsidR="00E277CB" w:rsidRDefault="00E277CB" w:rsidP="00E277CB">
      <w:pPr>
        <w:pStyle w:val="ListParagraph"/>
        <w:numPr>
          <w:ilvl w:val="0"/>
          <w:numId w:val="5"/>
        </w:numPr>
        <w:spacing w:after="160" w:line="259" w:lineRule="auto"/>
      </w:pPr>
      <w:r>
        <w:t xml:space="preserve">Need to involve Commissioners in selection of artists </w:t>
      </w:r>
      <w:r w:rsidR="005F1732">
        <w:t xml:space="preserve">for commissioned work on </w:t>
      </w:r>
      <w:r w:rsidR="00F42246">
        <w:t>Lower</w:t>
      </w:r>
      <w:r>
        <w:t xml:space="preserve"> Denny Way </w:t>
      </w:r>
      <w:r w:rsidR="005F1732">
        <w:t>or other similar aspects of the project</w:t>
      </w:r>
      <w:del w:id="12" w:author="Jenkins, Michael" w:date="2023-09-05T12:48:00Z">
        <w:r w:rsidDel="00EC3D15">
          <w:delText>.</w:delText>
        </w:r>
      </w:del>
    </w:p>
    <w:p w14:paraId="15BF869F" w14:textId="227B0257" w:rsidR="00E277CB" w:rsidRDefault="00E277CB" w:rsidP="00E277CB">
      <w:r>
        <w:t xml:space="preserve">The following are specific comments </w:t>
      </w:r>
      <w:r w:rsidR="00D54048">
        <w:t xml:space="preserve">made by Commissioners </w:t>
      </w:r>
      <w:r>
        <w:t>related to public benefit package elements:</w:t>
      </w:r>
    </w:p>
    <w:p w14:paraId="1570AA71" w14:textId="77777777" w:rsidR="00C8393A" w:rsidRDefault="00C8393A" w:rsidP="00E277CB"/>
    <w:p w14:paraId="33E860B7" w14:textId="3AF36778" w:rsidR="00C8393A" w:rsidRPr="00077D4F" w:rsidRDefault="00F42246" w:rsidP="00E277CB">
      <w:pPr>
        <w:rPr>
          <w:u w:val="single"/>
        </w:rPr>
      </w:pPr>
      <w:r>
        <w:rPr>
          <w:u w:val="single"/>
        </w:rPr>
        <w:t>Lower</w:t>
      </w:r>
      <w:r w:rsidR="00C8393A" w:rsidRPr="00077D4F">
        <w:rPr>
          <w:u w:val="single"/>
        </w:rPr>
        <w:t xml:space="preserve"> Denny Way ROW improvements</w:t>
      </w:r>
    </w:p>
    <w:p w14:paraId="2616D39D" w14:textId="5E3272B4" w:rsidR="00C8393A" w:rsidRDefault="00C8393A" w:rsidP="00C8393A">
      <w:pPr>
        <w:pStyle w:val="ListParagraph"/>
        <w:numPr>
          <w:ilvl w:val="0"/>
          <w:numId w:val="5"/>
        </w:numPr>
        <w:spacing w:after="160" w:line="259" w:lineRule="auto"/>
      </w:pPr>
      <w:r>
        <w:t xml:space="preserve">Be clear in the proposal that vehicular access along </w:t>
      </w:r>
      <w:r w:rsidR="00F42246">
        <w:t>Lower</w:t>
      </w:r>
      <w:r>
        <w:t xml:space="preserve"> Denny Way will remain</w:t>
      </w:r>
      <w:del w:id="13" w:author="Jenkins, Michael" w:date="2023-09-05T12:48:00Z">
        <w:r w:rsidDel="00EC3D15">
          <w:delText>.</w:delText>
        </w:r>
      </w:del>
    </w:p>
    <w:p w14:paraId="54C0E3D5" w14:textId="232657CC" w:rsidR="00C8393A" w:rsidRDefault="00C8393A" w:rsidP="00C8393A">
      <w:pPr>
        <w:pStyle w:val="ListParagraph"/>
        <w:numPr>
          <w:ilvl w:val="0"/>
          <w:numId w:val="5"/>
        </w:numPr>
        <w:spacing w:after="160" w:line="259" w:lineRule="auto"/>
      </w:pPr>
      <w:r>
        <w:t xml:space="preserve">Be explicit with future restaurant tenants that food trucks will be allowed in </w:t>
      </w:r>
      <w:r w:rsidR="00F42246">
        <w:t>Lower</w:t>
      </w:r>
      <w:r>
        <w:t xml:space="preserve"> Denny Way</w:t>
      </w:r>
      <w:del w:id="14" w:author="Jenkins, Michael" w:date="2023-09-05T12:49:00Z">
        <w:r w:rsidDel="00EC3D15">
          <w:delText>.</w:delText>
        </w:r>
      </w:del>
    </w:p>
    <w:p w14:paraId="06F14C42" w14:textId="3A8ABCD5" w:rsidR="00C8393A" w:rsidRDefault="00C8393A" w:rsidP="00C8393A">
      <w:pPr>
        <w:pStyle w:val="ListParagraph"/>
        <w:numPr>
          <w:ilvl w:val="0"/>
          <w:numId w:val="5"/>
        </w:numPr>
        <w:spacing w:after="160" w:line="259" w:lineRule="auto"/>
      </w:pPr>
      <w:r>
        <w:t xml:space="preserve">Confirm where food trucks are allowed in </w:t>
      </w:r>
      <w:r w:rsidR="00F42246">
        <w:t>Lower</w:t>
      </w:r>
      <w:r>
        <w:t xml:space="preserve"> Denny Way</w:t>
      </w:r>
    </w:p>
    <w:p w14:paraId="4886ABEB" w14:textId="456D78BE" w:rsidR="00C8393A" w:rsidRDefault="00C8393A" w:rsidP="00E277CB">
      <w:pPr>
        <w:pStyle w:val="ListParagraph"/>
        <w:numPr>
          <w:ilvl w:val="0"/>
          <w:numId w:val="5"/>
        </w:numPr>
        <w:spacing w:after="160" w:line="259" w:lineRule="auto"/>
      </w:pPr>
      <w:r>
        <w:t>Refine landscap</w:t>
      </w:r>
      <w:r w:rsidR="00F42246">
        <w:t xml:space="preserve">e design </w:t>
      </w:r>
      <w:r>
        <w:t xml:space="preserve">along </w:t>
      </w:r>
      <w:r w:rsidR="00F42246">
        <w:t>Lower</w:t>
      </w:r>
      <w:r>
        <w:t xml:space="preserve"> Denny Way to make sure that </w:t>
      </w:r>
      <w:r w:rsidR="00F42246">
        <w:t xml:space="preserve">the </w:t>
      </w:r>
      <w:r>
        <w:t xml:space="preserve">long-term </w:t>
      </w:r>
      <w:r w:rsidR="00F42246">
        <w:t xml:space="preserve">visual and physical public </w:t>
      </w:r>
      <w:r>
        <w:t xml:space="preserve">access to the wall structures supporting Denny Way is </w:t>
      </w:r>
      <w:proofErr w:type="gramStart"/>
      <w:r>
        <w:t>maintained</w:t>
      </w:r>
      <w:proofErr w:type="gramEnd"/>
    </w:p>
    <w:p w14:paraId="0EADD495" w14:textId="77777777" w:rsidR="00C8393A" w:rsidRDefault="00C8393A" w:rsidP="00E277CB"/>
    <w:p w14:paraId="20FC792C" w14:textId="77777777" w:rsidR="00C8393A" w:rsidRPr="00077D4F" w:rsidRDefault="00C8393A" w:rsidP="00E277CB">
      <w:pPr>
        <w:rPr>
          <w:u w:val="single"/>
        </w:rPr>
      </w:pPr>
      <w:r w:rsidRPr="00077D4F">
        <w:rPr>
          <w:u w:val="single"/>
        </w:rPr>
        <w:t>Programming</w:t>
      </w:r>
    </w:p>
    <w:p w14:paraId="6076C4AD" w14:textId="77777777" w:rsidR="00C8393A" w:rsidRDefault="00C8393A" w:rsidP="00E277CB"/>
    <w:p w14:paraId="1BB9438C" w14:textId="78216F5E" w:rsidR="00C8393A" w:rsidRDefault="00C8393A" w:rsidP="00C8393A">
      <w:pPr>
        <w:pStyle w:val="ListParagraph"/>
        <w:numPr>
          <w:ilvl w:val="0"/>
          <w:numId w:val="5"/>
        </w:numPr>
        <w:spacing w:after="160" w:line="259" w:lineRule="auto"/>
      </w:pPr>
      <w:r>
        <w:t xml:space="preserve">Consider utility infrastructure (lighting, electrical service, water services, etc.) in </w:t>
      </w:r>
      <w:r w:rsidR="00F42246">
        <w:t>Lower</w:t>
      </w:r>
      <w:r>
        <w:t xml:space="preserve"> Denny way programming plan and how it supports planned or potential programming activities</w:t>
      </w:r>
      <w:del w:id="15" w:author="Jenkins, Michael" w:date="2023-09-05T12:49:00Z">
        <w:r w:rsidDel="00EC3D15">
          <w:delText>.</w:delText>
        </w:r>
      </w:del>
    </w:p>
    <w:p w14:paraId="442E36CF" w14:textId="47640B05" w:rsidR="00C8393A" w:rsidRPr="00077D4F" w:rsidRDefault="00C8393A" w:rsidP="00E277CB">
      <w:pPr>
        <w:rPr>
          <w:u w:val="single"/>
        </w:rPr>
      </w:pPr>
      <w:r w:rsidRPr="00077D4F">
        <w:rPr>
          <w:u w:val="single"/>
        </w:rPr>
        <w:t>Mural</w:t>
      </w:r>
    </w:p>
    <w:p w14:paraId="4D4C6EEA" w14:textId="4A7CBE0C" w:rsidR="00C8393A" w:rsidRDefault="00C8393A" w:rsidP="00C8393A">
      <w:pPr>
        <w:pStyle w:val="ListParagraph"/>
        <w:numPr>
          <w:ilvl w:val="0"/>
          <w:numId w:val="5"/>
        </w:numPr>
        <w:spacing w:after="160" w:line="259" w:lineRule="auto"/>
      </w:pPr>
      <w:r>
        <w:t>Memorialize the history o</w:t>
      </w:r>
      <w:r w:rsidR="00F42246">
        <w:t xml:space="preserve">r other aspects of the site and surrounding neighborhood in the perforated </w:t>
      </w:r>
      <w:r>
        <w:t xml:space="preserve">panels along Eastlake Ave E or in the walls intended for artistic expressions on </w:t>
      </w:r>
      <w:r w:rsidR="00F42246">
        <w:t>Lower</w:t>
      </w:r>
      <w:r>
        <w:t xml:space="preserve"> Denny Way</w:t>
      </w:r>
      <w:del w:id="16" w:author="Jenkins, Michael" w:date="2023-09-05T12:49:00Z">
        <w:r w:rsidDel="00EC3D15">
          <w:delText>.</w:delText>
        </w:r>
      </w:del>
    </w:p>
    <w:p w14:paraId="551FAB91" w14:textId="4190628F" w:rsidR="00C8393A" w:rsidRDefault="00C8393A" w:rsidP="00C8393A">
      <w:pPr>
        <w:pStyle w:val="ListParagraph"/>
        <w:numPr>
          <w:ilvl w:val="0"/>
          <w:numId w:val="5"/>
        </w:numPr>
        <w:spacing w:after="160" w:line="259" w:lineRule="auto"/>
      </w:pPr>
      <w:r>
        <w:t>Need to determine process related issues with getting approval of offsite artistic endeavor</w:t>
      </w:r>
      <w:del w:id="17" w:author="Jenkins, Michael" w:date="2023-09-05T12:49:00Z">
        <w:r w:rsidDel="00EC3D15">
          <w:delText>.</w:delText>
        </w:r>
      </w:del>
    </w:p>
    <w:p w14:paraId="3B05BD1B" w14:textId="20FC152A" w:rsidR="00C8393A" w:rsidRDefault="00C8393A" w:rsidP="00C8393A">
      <w:pPr>
        <w:pStyle w:val="ListParagraph"/>
        <w:numPr>
          <w:ilvl w:val="0"/>
          <w:numId w:val="5"/>
        </w:numPr>
        <w:spacing w:after="160" w:line="259" w:lineRule="auto"/>
      </w:pPr>
      <w:r>
        <w:t xml:space="preserve">Coordinate with Office of Arts and Culture on </w:t>
      </w:r>
      <w:r w:rsidR="00F42246">
        <w:t xml:space="preserve">development of concept for artist-created elements, recruitment and </w:t>
      </w:r>
      <w:r>
        <w:t>selection of artists</w:t>
      </w:r>
      <w:r w:rsidR="00F42246">
        <w:t>, approval of artist concept, design, and installation</w:t>
      </w:r>
    </w:p>
    <w:p w14:paraId="66349012" w14:textId="15EFDB74" w:rsidR="00C8393A" w:rsidRDefault="00C8393A" w:rsidP="00C8393A">
      <w:pPr>
        <w:pStyle w:val="ListParagraph"/>
        <w:numPr>
          <w:ilvl w:val="0"/>
          <w:numId w:val="5"/>
        </w:numPr>
        <w:spacing w:after="160" w:line="259" w:lineRule="auto"/>
      </w:pPr>
      <w:r>
        <w:t xml:space="preserve">Consider three-dimensional approach to artistic </w:t>
      </w:r>
      <w:proofErr w:type="gramStart"/>
      <w:r w:rsidR="00F42246">
        <w:t>features</w:t>
      </w:r>
      <w:proofErr w:type="gramEnd"/>
    </w:p>
    <w:p w14:paraId="035E5641" w14:textId="2F62A360" w:rsidR="00C8393A" w:rsidRDefault="00C8393A" w:rsidP="00C8393A">
      <w:pPr>
        <w:pStyle w:val="ListParagraph"/>
        <w:numPr>
          <w:ilvl w:val="0"/>
          <w:numId w:val="5"/>
        </w:numPr>
        <w:spacing w:after="160" w:line="259" w:lineRule="auto"/>
      </w:pPr>
      <w:r>
        <w:t>Consider relationship of artistic endeavor to public realm along Eastlake</w:t>
      </w:r>
    </w:p>
    <w:p w14:paraId="0847F36F" w14:textId="7B220E5E" w:rsidR="00C8393A" w:rsidRDefault="00F42246" w:rsidP="00C8393A">
      <w:pPr>
        <w:pStyle w:val="ListParagraph"/>
        <w:numPr>
          <w:ilvl w:val="0"/>
          <w:numId w:val="5"/>
        </w:numPr>
        <w:spacing w:after="160" w:line="259" w:lineRule="auto"/>
      </w:pPr>
      <w:r>
        <w:t>Ensure that any artwork, including</w:t>
      </w:r>
      <w:r w:rsidR="00C8393A">
        <w:t xml:space="preserve"> murals</w:t>
      </w:r>
      <w:r>
        <w:t xml:space="preserve"> or other elements</w:t>
      </w:r>
      <w:r w:rsidR="00C8393A">
        <w:t xml:space="preserve">, </w:t>
      </w:r>
      <w:r>
        <w:t xml:space="preserve">has dedicated funding and a written process for maintenance and repairs for the life of the </w:t>
      </w:r>
      <w:proofErr w:type="gramStart"/>
      <w:r>
        <w:t>project</w:t>
      </w:r>
      <w:proofErr w:type="gramEnd"/>
      <w:r>
        <w:t xml:space="preserve"> </w:t>
      </w:r>
    </w:p>
    <w:p w14:paraId="0699256D" w14:textId="296B7133" w:rsidR="00C8393A" w:rsidRPr="00077D4F" w:rsidRDefault="00C8393A" w:rsidP="00E277CB">
      <w:pPr>
        <w:rPr>
          <w:u w:val="single"/>
        </w:rPr>
      </w:pPr>
      <w:r w:rsidRPr="00077D4F">
        <w:rPr>
          <w:u w:val="single"/>
        </w:rPr>
        <w:t>Drainage</w:t>
      </w:r>
    </w:p>
    <w:p w14:paraId="72ECA2C1" w14:textId="77777777" w:rsidR="00C8393A" w:rsidRDefault="00C8393A" w:rsidP="00E277CB"/>
    <w:p w14:paraId="6F9C4E1C" w14:textId="77777777" w:rsidR="00E277CB" w:rsidRDefault="00E277CB" w:rsidP="00E277CB">
      <w:pPr>
        <w:pStyle w:val="ListParagraph"/>
        <w:numPr>
          <w:ilvl w:val="0"/>
          <w:numId w:val="5"/>
        </w:numPr>
        <w:spacing w:after="160" w:line="259" w:lineRule="auto"/>
      </w:pPr>
      <w:r>
        <w:t>Pull the stormwater issue out of the public benefit package, as it doesn’t appear to be related</w:t>
      </w:r>
      <w:del w:id="18" w:author="Jenkins, Michael" w:date="2023-09-05T12:49:00Z">
        <w:r w:rsidDel="00EC3D15">
          <w:delText>.</w:delText>
        </w:r>
      </w:del>
    </w:p>
    <w:p w14:paraId="3A61E123" w14:textId="4B07537B" w:rsidR="00C8393A" w:rsidRPr="00077D4F" w:rsidRDefault="00C8393A" w:rsidP="00C8393A">
      <w:pPr>
        <w:spacing w:after="160" w:line="259" w:lineRule="auto"/>
        <w:rPr>
          <w:u w:val="single"/>
        </w:rPr>
      </w:pPr>
      <w:r w:rsidRPr="00077D4F">
        <w:rPr>
          <w:u w:val="single"/>
        </w:rPr>
        <w:t>Eastlake</w:t>
      </w:r>
      <w:r w:rsidR="00077D4F" w:rsidRPr="00077D4F">
        <w:rPr>
          <w:u w:val="single"/>
        </w:rPr>
        <w:t xml:space="preserve"> </w:t>
      </w:r>
      <w:r w:rsidR="00F42246">
        <w:rPr>
          <w:u w:val="single"/>
        </w:rPr>
        <w:t>Avenue E</w:t>
      </w:r>
    </w:p>
    <w:p w14:paraId="55351FDC" w14:textId="5BDDC8DC" w:rsidR="00E277CB" w:rsidRDefault="00F42246" w:rsidP="00E277CB">
      <w:pPr>
        <w:pStyle w:val="ListParagraph"/>
        <w:numPr>
          <w:ilvl w:val="0"/>
          <w:numId w:val="5"/>
        </w:numPr>
        <w:spacing w:after="160" w:line="259" w:lineRule="auto"/>
      </w:pPr>
      <w:r>
        <w:t xml:space="preserve">Ensure that the </w:t>
      </w:r>
      <w:r w:rsidR="00E277CB">
        <w:t xml:space="preserve">relationship between planting areas and needed infrastructure (lighting, drainage, etc.) along Eastlake are studied and refined to address long-term viability of the </w:t>
      </w:r>
      <w:proofErr w:type="gramStart"/>
      <w:r w:rsidR="00E277CB">
        <w:t>spaces</w:t>
      </w:r>
      <w:proofErr w:type="gramEnd"/>
    </w:p>
    <w:p w14:paraId="72140D1E" w14:textId="77777777" w:rsidR="00E277CB" w:rsidRDefault="00E277CB" w:rsidP="00E277CB"/>
    <w:p w14:paraId="363B129B" w14:textId="3A735279" w:rsidR="00BF1863" w:rsidRDefault="00BF1863" w:rsidP="00BF1863">
      <w:r>
        <w:t xml:space="preserve">Commissioners indicated that they were not ready to vote on the public benefit package without additional information on the extent of physical improvements to abutting rights of way, the scope and focus of a programming plan for </w:t>
      </w:r>
      <w:r w:rsidR="00F42246">
        <w:t>Lower</w:t>
      </w:r>
      <w:r>
        <w:t xml:space="preserve"> Denny Way to implement community expectations, and how any mural or other artistic endeavor on the </w:t>
      </w:r>
      <w:r w:rsidR="00F42246">
        <w:t>Lower</w:t>
      </w:r>
      <w:r>
        <w:t xml:space="preserve"> Denny Way wall will be approved within the City and the implications of that approval on its long-term viability. </w:t>
      </w:r>
    </w:p>
    <w:p w14:paraId="1999A426" w14:textId="77777777" w:rsidR="00BF1863" w:rsidRDefault="00BF1863" w:rsidP="00E277CB"/>
    <w:sectPr w:rsidR="00BF1863" w:rsidSect="008E3BFA">
      <w:headerReference w:type="even" r:id="rId14"/>
      <w:headerReference w:type="default" r:id="rId15"/>
      <w:headerReference w:type="first" r:id="rId16"/>
      <w:type w:val="continuous"/>
      <w:pgSz w:w="12240" w:h="15840" w:code="1"/>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790F" w14:textId="77777777" w:rsidR="00DF16A3" w:rsidRDefault="00DF16A3">
      <w:r>
        <w:separator/>
      </w:r>
    </w:p>
    <w:p w14:paraId="0AD5E65B" w14:textId="77777777" w:rsidR="00DF16A3" w:rsidRDefault="00DF16A3"/>
    <w:p w14:paraId="4AF2E37C" w14:textId="77777777" w:rsidR="00DF16A3" w:rsidRDefault="00DF16A3"/>
  </w:endnote>
  <w:endnote w:type="continuationSeparator" w:id="0">
    <w:p w14:paraId="28A056F9" w14:textId="77777777" w:rsidR="00DF16A3" w:rsidRDefault="00DF16A3">
      <w:r>
        <w:continuationSeparator/>
      </w:r>
    </w:p>
    <w:p w14:paraId="2A355770" w14:textId="77777777" w:rsidR="00DF16A3" w:rsidRDefault="00DF16A3"/>
    <w:p w14:paraId="5B683A61" w14:textId="77777777" w:rsidR="00DF16A3" w:rsidRDefault="00D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42C0" w14:textId="77777777" w:rsidR="00DF16A3" w:rsidRDefault="00DF16A3">
      <w:r>
        <w:separator/>
      </w:r>
    </w:p>
    <w:p w14:paraId="18B2769A" w14:textId="77777777" w:rsidR="00DF16A3" w:rsidRDefault="00DF16A3"/>
    <w:p w14:paraId="117CA3ED" w14:textId="77777777" w:rsidR="00DF16A3" w:rsidRDefault="00DF16A3"/>
  </w:footnote>
  <w:footnote w:type="continuationSeparator" w:id="0">
    <w:p w14:paraId="00E6E4DD" w14:textId="77777777" w:rsidR="00DF16A3" w:rsidRDefault="00DF16A3">
      <w:r>
        <w:continuationSeparator/>
      </w:r>
    </w:p>
    <w:p w14:paraId="34E692BB" w14:textId="77777777" w:rsidR="00DF16A3" w:rsidRDefault="00DF16A3"/>
    <w:p w14:paraId="0C97DC5D" w14:textId="77777777" w:rsidR="00DF16A3" w:rsidRDefault="00DF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095AF534" w:rsidR="00671794" w:rsidRDefault="00671794">
    <w:pPr>
      <w:pStyle w:val="Header"/>
    </w:pPr>
    <w:r>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63529D3A" w:rsidR="00671794" w:rsidRDefault="006717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73669BA0" w:rsidR="00380DDE" w:rsidRDefault="00380D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562EFAA6" w:rsidR="00380DDE" w:rsidRDefault="00380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509"/>
    <w:multiLevelType w:val="hybridMultilevel"/>
    <w:tmpl w:val="F158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0776"/>
    <w:multiLevelType w:val="hybridMultilevel"/>
    <w:tmpl w:val="E15A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35888"/>
    <w:multiLevelType w:val="hybridMultilevel"/>
    <w:tmpl w:val="640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F0FDC"/>
    <w:multiLevelType w:val="hybridMultilevel"/>
    <w:tmpl w:val="42C2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183205246">
    <w:abstractNumId w:val="5"/>
  </w:num>
  <w:num w:numId="2" w16cid:durableId="1135755893">
    <w:abstractNumId w:val="6"/>
  </w:num>
  <w:num w:numId="3" w16cid:durableId="1283882466">
    <w:abstractNumId w:val="4"/>
  </w:num>
  <w:num w:numId="4" w16cid:durableId="861942702">
    <w:abstractNumId w:val="1"/>
  </w:num>
  <w:num w:numId="5" w16cid:durableId="1642154740">
    <w:abstractNumId w:val="2"/>
  </w:num>
  <w:num w:numId="6" w16cid:durableId="958489335">
    <w:abstractNumId w:val="3"/>
  </w:num>
  <w:num w:numId="7" w16cid:durableId="1797874750">
    <w:abstractNumId w:val="0"/>
  </w:num>
  <w:num w:numId="8" w16cid:durableId="1647583615">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kins, Michael">
    <w15:presenceInfo w15:providerId="AD" w15:userId="S::Michael.Jenkins@seattle.gov::32e7fa4c-199b-4db5-b764-06a85a792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2A48"/>
    <w:rsid w:val="000133A0"/>
    <w:rsid w:val="0001360E"/>
    <w:rsid w:val="000139DA"/>
    <w:rsid w:val="000143D9"/>
    <w:rsid w:val="000146C5"/>
    <w:rsid w:val="00014DFD"/>
    <w:rsid w:val="00014E69"/>
    <w:rsid w:val="00014E80"/>
    <w:rsid w:val="00015D28"/>
    <w:rsid w:val="000163BC"/>
    <w:rsid w:val="00017A65"/>
    <w:rsid w:val="00020407"/>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42CB5"/>
    <w:rsid w:val="00043257"/>
    <w:rsid w:val="000440CD"/>
    <w:rsid w:val="0004412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4F"/>
    <w:rsid w:val="00077D65"/>
    <w:rsid w:val="00080734"/>
    <w:rsid w:val="000816EB"/>
    <w:rsid w:val="00081C7F"/>
    <w:rsid w:val="000823ED"/>
    <w:rsid w:val="000829E6"/>
    <w:rsid w:val="00083159"/>
    <w:rsid w:val="00083A2D"/>
    <w:rsid w:val="00083FE7"/>
    <w:rsid w:val="0008418F"/>
    <w:rsid w:val="000845F4"/>
    <w:rsid w:val="000852DB"/>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6052"/>
    <w:rsid w:val="000D620B"/>
    <w:rsid w:val="000D7117"/>
    <w:rsid w:val="000D7381"/>
    <w:rsid w:val="000E0E5E"/>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3507"/>
    <w:rsid w:val="00124E6C"/>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577"/>
    <w:rsid w:val="00144BE7"/>
    <w:rsid w:val="00145856"/>
    <w:rsid w:val="00145FDC"/>
    <w:rsid w:val="00146A18"/>
    <w:rsid w:val="001479EA"/>
    <w:rsid w:val="00147CDE"/>
    <w:rsid w:val="001512AD"/>
    <w:rsid w:val="00152040"/>
    <w:rsid w:val="00152220"/>
    <w:rsid w:val="00153BBC"/>
    <w:rsid w:val="00154F42"/>
    <w:rsid w:val="001552AD"/>
    <w:rsid w:val="00155933"/>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354D"/>
    <w:rsid w:val="001835AC"/>
    <w:rsid w:val="0018395F"/>
    <w:rsid w:val="001839B1"/>
    <w:rsid w:val="00183A26"/>
    <w:rsid w:val="00185CDA"/>
    <w:rsid w:val="00186589"/>
    <w:rsid w:val="00186ACB"/>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513"/>
    <w:rsid w:val="001A2BCF"/>
    <w:rsid w:val="001A3FDC"/>
    <w:rsid w:val="001A40ED"/>
    <w:rsid w:val="001A51BE"/>
    <w:rsid w:val="001B056B"/>
    <w:rsid w:val="001B088B"/>
    <w:rsid w:val="001B15AE"/>
    <w:rsid w:val="001B188D"/>
    <w:rsid w:val="001B24C5"/>
    <w:rsid w:val="001B26AB"/>
    <w:rsid w:val="001B2A0A"/>
    <w:rsid w:val="001B2D21"/>
    <w:rsid w:val="001B2F29"/>
    <w:rsid w:val="001B319B"/>
    <w:rsid w:val="001B3319"/>
    <w:rsid w:val="001B5DB7"/>
    <w:rsid w:val="001B5F10"/>
    <w:rsid w:val="001C01B1"/>
    <w:rsid w:val="001C0C75"/>
    <w:rsid w:val="001C2AD1"/>
    <w:rsid w:val="001C2DB5"/>
    <w:rsid w:val="001C3464"/>
    <w:rsid w:val="001C382F"/>
    <w:rsid w:val="001C3FF7"/>
    <w:rsid w:val="001C4DA5"/>
    <w:rsid w:val="001C5227"/>
    <w:rsid w:val="001C591E"/>
    <w:rsid w:val="001C6421"/>
    <w:rsid w:val="001C6650"/>
    <w:rsid w:val="001C7C23"/>
    <w:rsid w:val="001D0FCC"/>
    <w:rsid w:val="001D1285"/>
    <w:rsid w:val="001D44ED"/>
    <w:rsid w:val="001D46F5"/>
    <w:rsid w:val="001D4A2A"/>
    <w:rsid w:val="001D5BCB"/>
    <w:rsid w:val="001D5DB7"/>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EFF"/>
    <w:rsid w:val="00212FDD"/>
    <w:rsid w:val="00214B60"/>
    <w:rsid w:val="00214EEF"/>
    <w:rsid w:val="0022015B"/>
    <w:rsid w:val="00222532"/>
    <w:rsid w:val="002225C9"/>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B48"/>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47A24"/>
    <w:rsid w:val="002501FF"/>
    <w:rsid w:val="0025090F"/>
    <w:rsid w:val="00251760"/>
    <w:rsid w:val="00251E60"/>
    <w:rsid w:val="0025209E"/>
    <w:rsid w:val="00252236"/>
    <w:rsid w:val="00252701"/>
    <w:rsid w:val="00260120"/>
    <w:rsid w:val="002602DE"/>
    <w:rsid w:val="00260E4E"/>
    <w:rsid w:val="00260E88"/>
    <w:rsid w:val="00261987"/>
    <w:rsid w:val="00261F50"/>
    <w:rsid w:val="00262257"/>
    <w:rsid w:val="00262286"/>
    <w:rsid w:val="00262B9E"/>
    <w:rsid w:val="00263E96"/>
    <w:rsid w:val="00264A0D"/>
    <w:rsid w:val="002651A6"/>
    <w:rsid w:val="00265231"/>
    <w:rsid w:val="00265B38"/>
    <w:rsid w:val="00265D46"/>
    <w:rsid w:val="00266864"/>
    <w:rsid w:val="00266931"/>
    <w:rsid w:val="002710CA"/>
    <w:rsid w:val="0027224C"/>
    <w:rsid w:val="0027276F"/>
    <w:rsid w:val="00272E9F"/>
    <w:rsid w:val="00273458"/>
    <w:rsid w:val="00273735"/>
    <w:rsid w:val="002751D0"/>
    <w:rsid w:val="0027532A"/>
    <w:rsid w:val="00275884"/>
    <w:rsid w:val="00275C10"/>
    <w:rsid w:val="00276326"/>
    <w:rsid w:val="0027644F"/>
    <w:rsid w:val="00277474"/>
    <w:rsid w:val="00280A91"/>
    <w:rsid w:val="002815F9"/>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23E5"/>
    <w:rsid w:val="002A3A6F"/>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62E0"/>
    <w:rsid w:val="0030668C"/>
    <w:rsid w:val="003070B7"/>
    <w:rsid w:val="00307789"/>
    <w:rsid w:val="003077A1"/>
    <w:rsid w:val="0031067F"/>
    <w:rsid w:val="00310D08"/>
    <w:rsid w:val="00311034"/>
    <w:rsid w:val="003128AB"/>
    <w:rsid w:val="00313321"/>
    <w:rsid w:val="00313804"/>
    <w:rsid w:val="0031400A"/>
    <w:rsid w:val="00315953"/>
    <w:rsid w:val="00316A6A"/>
    <w:rsid w:val="00317098"/>
    <w:rsid w:val="003203DC"/>
    <w:rsid w:val="00322193"/>
    <w:rsid w:val="00322197"/>
    <w:rsid w:val="00322C98"/>
    <w:rsid w:val="00323D59"/>
    <w:rsid w:val="0032436D"/>
    <w:rsid w:val="00324750"/>
    <w:rsid w:val="00325D83"/>
    <w:rsid w:val="00327237"/>
    <w:rsid w:val="00331F09"/>
    <w:rsid w:val="003334C2"/>
    <w:rsid w:val="0033376E"/>
    <w:rsid w:val="00333E70"/>
    <w:rsid w:val="00334363"/>
    <w:rsid w:val="00334426"/>
    <w:rsid w:val="003345A8"/>
    <w:rsid w:val="003357DF"/>
    <w:rsid w:val="0033594C"/>
    <w:rsid w:val="00336464"/>
    <w:rsid w:val="00336972"/>
    <w:rsid w:val="00336D7D"/>
    <w:rsid w:val="0033789E"/>
    <w:rsid w:val="00337CDB"/>
    <w:rsid w:val="003412AE"/>
    <w:rsid w:val="00341501"/>
    <w:rsid w:val="003415EF"/>
    <w:rsid w:val="00342D87"/>
    <w:rsid w:val="00344410"/>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0C07"/>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62B5"/>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15E5"/>
    <w:rsid w:val="003A2128"/>
    <w:rsid w:val="003A213A"/>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C90"/>
    <w:rsid w:val="003C07B8"/>
    <w:rsid w:val="003C0BA4"/>
    <w:rsid w:val="003C290B"/>
    <w:rsid w:val="003C2AE7"/>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21C1"/>
    <w:rsid w:val="00463574"/>
    <w:rsid w:val="00463962"/>
    <w:rsid w:val="00464362"/>
    <w:rsid w:val="00464869"/>
    <w:rsid w:val="00464E7E"/>
    <w:rsid w:val="004658F3"/>
    <w:rsid w:val="00465AED"/>
    <w:rsid w:val="0046626B"/>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A8A"/>
    <w:rsid w:val="00487DBC"/>
    <w:rsid w:val="004907A9"/>
    <w:rsid w:val="00490AA3"/>
    <w:rsid w:val="00491124"/>
    <w:rsid w:val="00492503"/>
    <w:rsid w:val="004932FD"/>
    <w:rsid w:val="00493936"/>
    <w:rsid w:val="004948B4"/>
    <w:rsid w:val="00496A27"/>
    <w:rsid w:val="004A048C"/>
    <w:rsid w:val="004A049A"/>
    <w:rsid w:val="004A11A0"/>
    <w:rsid w:val="004A315F"/>
    <w:rsid w:val="004A4B8D"/>
    <w:rsid w:val="004A557B"/>
    <w:rsid w:val="004A5835"/>
    <w:rsid w:val="004A5DA4"/>
    <w:rsid w:val="004A650F"/>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5F9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579"/>
    <w:rsid w:val="00515E5D"/>
    <w:rsid w:val="0051648A"/>
    <w:rsid w:val="005168B2"/>
    <w:rsid w:val="00517428"/>
    <w:rsid w:val="00517811"/>
    <w:rsid w:val="00517812"/>
    <w:rsid w:val="00517953"/>
    <w:rsid w:val="005179E7"/>
    <w:rsid w:val="005201C8"/>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57B"/>
    <w:rsid w:val="00534B40"/>
    <w:rsid w:val="005361CE"/>
    <w:rsid w:val="005370BE"/>
    <w:rsid w:val="00540736"/>
    <w:rsid w:val="00540CFA"/>
    <w:rsid w:val="0054185B"/>
    <w:rsid w:val="00541936"/>
    <w:rsid w:val="00541B22"/>
    <w:rsid w:val="00542110"/>
    <w:rsid w:val="00543052"/>
    <w:rsid w:val="00543322"/>
    <w:rsid w:val="005435A2"/>
    <w:rsid w:val="00544A04"/>
    <w:rsid w:val="00545F72"/>
    <w:rsid w:val="00546A53"/>
    <w:rsid w:val="00547EF5"/>
    <w:rsid w:val="0055097E"/>
    <w:rsid w:val="005512FC"/>
    <w:rsid w:val="005519ED"/>
    <w:rsid w:val="00551F1C"/>
    <w:rsid w:val="005521BC"/>
    <w:rsid w:val="0055296D"/>
    <w:rsid w:val="00552D8C"/>
    <w:rsid w:val="005531DA"/>
    <w:rsid w:val="005536F0"/>
    <w:rsid w:val="00553B3E"/>
    <w:rsid w:val="0055488C"/>
    <w:rsid w:val="00555C34"/>
    <w:rsid w:val="005560A5"/>
    <w:rsid w:val="00556931"/>
    <w:rsid w:val="00556BD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6BE6"/>
    <w:rsid w:val="005B708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6465"/>
    <w:rsid w:val="005E656C"/>
    <w:rsid w:val="005E700D"/>
    <w:rsid w:val="005E71CF"/>
    <w:rsid w:val="005E73F1"/>
    <w:rsid w:val="005E7AA3"/>
    <w:rsid w:val="005F0383"/>
    <w:rsid w:val="005F0844"/>
    <w:rsid w:val="005F0D7D"/>
    <w:rsid w:val="005F0F32"/>
    <w:rsid w:val="005F14A8"/>
    <w:rsid w:val="005F1619"/>
    <w:rsid w:val="005F1732"/>
    <w:rsid w:val="005F1D33"/>
    <w:rsid w:val="005F4068"/>
    <w:rsid w:val="005F4372"/>
    <w:rsid w:val="005F49C2"/>
    <w:rsid w:val="005F58D5"/>
    <w:rsid w:val="005F5932"/>
    <w:rsid w:val="005F5BAB"/>
    <w:rsid w:val="005F5E02"/>
    <w:rsid w:val="005F6646"/>
    <w:rsid w:val="005F67CC"/>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304C"/>
    <w:rsid w:val="006141F6"/>
    <w:rsid w:val="00614A8F"/>
    <w:rsid w:val="00614ECA"/>
    <w:rsid w:val="00616316"/>
    <w:rsid w:val="006168C1"/>
    <w:rsid w:val="006179DE"/>
    <w:rsid w:val="00622338"/>
    <w:rsid w:val="006223B6"/>
    <w:rsid w:val="00623640"/>
    <w:rsid w:val="00623CAE"/>
    <w:rsid w:val="006247B2"/>
    <w:rsid w:val="00624FEF"/>
    <w:rsid w:val="00625897"/>
    <w:rsid w:val="00626365"/>
    <w:rsid w:val="006278C6"/>
    <w:rsid w:val="006279A6"/>
    <w:rsid w:val="0063023F"/>
    <w:rsid w:val="00630DE8"/>
    <w:rsid w:val="0063100E"/>
    <w:rsid w:val="006310F0"/>
    <w:rsid w:val="006325C7"/>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5E5"/>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098"/>
    <w:rsid w:val="0069621F"/>
    <w:rsid w:val="00696344"/>
    <w:rsid w:val="00696571"/>
    <w:rsid w:val="00696B4D"/>
    <w:rsid w:val="00696D0A"/>
    <w:rsid w:val="006A02BD"/>
    <w:rsid w:val="006A05DD"/>
    <w:rsid w:val="006A0D80"/>
    <w:rsid w:val="006A0DB9"/>
    <w:rsid w:val="006A1297"/>
    <w:rsid w:val="006A2142"/>
    <w:rsid w:val="006A2CD9"/>
    <w:rsid w:val="006A3BC4"/>
    <w:rsid w:val="006A41A0"/>
    <w:rsid w:val="006A43D5"/>
    <w:rsid w:val="006A4F5C"/>
    <w:rsid w:val="006A5128"/>
    <w:rsid w:val="006A56CF"/>
    <w:rsid w:val="006A6523"/>
    <w:rsid w:val="006A693D"/>
    <w:rsid w:val="006A6ACC"/>
    <w:rsid w:val="006A6AD9"/>
    <w:rsid w:val="006A7DD7"/>
    <w:rsid w:val="006B02D0"/>
    <w:rsid w:val="006B05FD"/>
    <w:rsid w:val="006B081F"/>
    <w:rsid w:val="006B2432"/>
    <w:rsid w:val="006B2807"/>
    <w:rsid w:val="006B2F86"/>
    <w:rsid w:val="006B3B71"/>
    <w:rsid w:val="006B4B30"/>
    <w:rsid w:val="006B5891"/>
    <w:rsid w:val="006B6244"/>
    <w:rsid w:val="006B6646"/>
    <w:rsid w:val="006B686A"/>
    <w:rsid w:val="006B6B24"/>
    <w:rsid w:val="006B6B45"/>
    <w:rsid w:val="006B6C1F"/>
    <w:rsid w:val="006B7D05"/>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0B6C"/>
    <w:rsid w:val="00711054"/>
    <w:rsid w:val="007121BA"/>
    <w:rsid w:val="00712AEE"/>
    <w:rsid w:val="00713596"/>
    <w:rsid w:val="0071380A"/>
    <w:rsid w:val="00713CC5"/>
    <w:rsid w:val="00713F1A"/>
    <w:rsid w:val="0071650F"/>
    <w:rsid w:val="00716A01"/>
    <w:rsid w:val="00716A81"/>
    <w:rsid w:val="00717205"/>
    <w:rsid w:val="007172C6"/>
    <w:rsid w:val="007175B6"/>
    <w:rsid w:val="00717EC9"/>
    <w:rsid w:val="007201CA"/>
    <w:rsid w:val="00720555"/>
    <w:rsid w:val="00721344"/>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7CF4"/>
    <w:rsid w:val="0074036C"/>
    <w:rsid w:val="007409A3"/>
    <w:rsid w:val="0074288C"/>
    <w:rsid w:val="0074585D"/>
    <w:rsid w:val="00750642"/>
    <w:rsid w:val="00750716"/>
    <w:rsid w:val="00750FE6"/>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8E1"/>
    <w:rsid w:val="007C47B4"/>
    <w:rsid w:val="007C5120"/>
    <w:rsid w:val="007C5BC2"/>
    <w:rsid w:val="007C6029"/>
    <w:rsid w:val="007C6464"/>
    <w:rsid w:val="007C6D06"/>
    <w:rsid w:val="007C795E"/>
    <w:rsid w:val="007C7A87"/>
    <w:rsid w:val="007C7CDB"/>
    <w:rsid w:val="007C7D86"/>
    <w:rsid w:val="007D281E"/>
    <w:rsid w:val="007D2E76"/>
    <w:rsid w:val="007D3483"/>
    <w:rsid w:val="007D41AB"/>
    <w:rsid w:val="007D5356"/>
    <w:rsid w:val="007D67BF"/>
    <w:rsid w:val="007D766C"/>
    <w:rsid w:val="007E0E4F"/>
    <w:rsid w:val="007E22FA"/>
    <w:rsid w:val="007E3DB1"/>
    <w:rsid w:val="007E4250"/>
    <w:rsid w:val="007E5F21"/>
    <w:rsid w:val="007F0194"/>
    <w:rsid w:val="007F04A4"/>
    <w:rsid w:val="007F0E96"/>
    <w:rsid w:val="007F1EE2"/>
    <w:rsid w:val="007F2352"/>
    <w:rsid w:val="007F3673"/>
    <w:rsid w:val="007F43EE"/>
    <w:rsid w:val="007F4BD4"/>
    <w:rsid w:val="007F541F"/>
    <w:rsid w:val="007F5A8D"/>
    <w:rsid w:val="007F5CFA"/>
    <w:rsid w:val="007F615D"/>
    <w:rsid w:val="007F727B"/>
    <w:rsid w:val="007F7B61"/>
    <w:rsid w:val="007F7D8B"/>
    <w:rsid w:val="00800306"/>
    <w:rsid w:val="008030BC"/>
    <w:rsid w:val="008031FB"/>
    <w:rsid w:val="008035EA"/>
    <w:rsid w:val="00804BC1"/>
    <w:rsid w:val="00805047"/>
    <w:rsid w:val="0080523F"/>
    <w:rsid w:val="00806E0C"/>
    <w:rsid w:val="00807FE6"/>
    <w:rsid w:val="0081032C"/>
    <w:rsid w:val="00810719"/>
    <w:rsid w:val="00812346"/>
    <w:rsid w:val="00813E2C"/>
    <w:rsid w:val="00814556"/>
    <w:rsid w:val="008179FC"/>
    <w:rsid w:val="008205B1"/>
    <w:rsid w:val="00820BBB"/>
    <w:rsid w:val="00821930"/>
    <w:rsid w:val="00821C14"/>
    <w:rsid w:val="0082207C"/>
    <w:rsid w:val="00822798"/>
    <w:rsid w:val="00823336"/>
    <w:rsid w:val="00823967"/>
    <w:rsid w:val="00823BDB"/>
    <w:rsid w:val="00824A7E"/>
    <w:rsid w:val="0082500E"/>
    <w:rsid w:val="008265A2"/>
    <w:rsid w:val="008277A2"/>
    <w:rsid w:val="0083056D"/>
    <w:rsid w:val="0083079D"/>
    <w:rsid w:val="00830A77"/>
    <w:rsid w:val="0083188F"/>
    <w:rsid w:val="00831CA9"/>
    <w:rsid w:val="008328F0"/>
    <w:rsid w:val="0083380F"/>
    <w:rsid w:val="0083392F"/>
    <w:rsid w:val="0083419A"/>
    <w:rsid w:val="008342D3"/>
    <w:rsid w:val="008351BC"/>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6AE"/>
    <w:rsid w:val="0085293C"/>
    <w:rsid w:val="00852D5E"/>
    <w:rsid w:val="00852E61"/>
    <w:rsid w:val="008536EE"/>
    <w:rsid w:val="00855177"/>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943"/>
    <w:rsid w:val="00872AE5"/>
    <w:rsid w:val="00873164"/>
    <w:rsid w:val="008739A3"/>
    <w:rsid w:val="00874C52"/>
    <w:rsid w:val="008759CE"/>
    <w:rsid w:val="00875C5A"/>
    <w:rsid w:val="008762A5"/>
    <w:rsid w:val="0087637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8D9"/>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044"/>
    <w:rsid w:val="008C1DA2"/>
    <w:rsid w:val="008C2E33"/>
    <w:rsid w:val="008C36C0"/>
    <w:rsid w:val="008C48AC"/>
    <w:rsid w:val="008C5028"/>
    <w:rsid w:val="008C54B1"/>
    <w:rsid w:val="008C5766"/>
    <w:rsid w:val="008C5B71"/>
    <w:rsid w:val="008C607D"/>
    <w:rsid w:val="008C6F86"/>
    <w:rsid w:val="008C7D5D"/>
    <w:rsid w:val="008D032C"/>
    <w:rsid w:val="008D116C"/>
    <w:rsid w:val="008D1C17"/>
    <w:rsid w:val="008D30F3"/>
    <w:rsid w:val="008D312F"/>
    <w:rsid w:val="008D324C"/>
    <w:rsid w:val="008D3CF1"/>
    <w:rsid w:val="008D3F5E"/>
    <w:rsid w:val="008D415A"/>
    <w:rsid w:val="008D49A0"/>
    <w:rsid w:val="008D5AAE"/>
    <w:rsid w:val="008D5C75"/>
    <w:rsid w:val="008D5F2C"/>
    <w:rsid w:val="008D6434"/>
    <w:rsid w:val="008D6CEB"/>
    <w:rsid w:val="008E06BD"/>
    <w:rsid w:val="008E0B91"/>
    <w:rsid w:val="008E2252"/>
    <w:rsid w:val="008E2A97"/>
    <w:rsid w:val="008E2AD1"/>
    <w:rsid w:val="008E38B6"/>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19B"/>
    <w:rsid w:val="00907511"/>
    <w:rsid w:val="00907ED2"/>
    <w:rsid w:val="00910C75"/>
    <w:rsid w:val="00910FD6"/>
    <w:rsid w:val="009116B9"/>
    <w:rsid w:val="009127BD"/>
    <w:rsid w:val="00912B35"/>
    <w:rsid w:val="00913448"/>
    <w:rsid w:val="0091392E"/>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23F"/>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63FF"/>
    <w:rsid w:val="00967333"/>
    <w:rsid w:val="009675E7"/>
    <w:rsid w:val="0096773A"/>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E0336"/>
    <w:rsid w:val="009E0495"/>
    <w:rsid w:val="009E15BF"/>
    <w:rsid w:val="009E1FE1"/>
    <w:rsid w:val="009E27AC"/>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104D"/>
    <w:rsid w:val="00A01C21"/>
    <w:rsid w:val="00A01DBF"/>
    <w:rsid w:val="00A03135"/>
    <w:rsid w:val="00A03408"/>
    <w:rsid w:val="00A0682B"/>
    <w:rsid w:val="00A07D69"/>
    <w:rsid w:val="00A11222"/>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7F5"/>
    <w:rsid w:val="00A76F40"/>
    <w:rsid w:val="00A77932"/>
    <w:rsid w:val="00A80214"/>
    <w:rsid w:val="00A82093"/>
    <w:rsid w:val="00A82F2A"/>
    <w:rsid w:val="00A837F0"/>
    <w:rsid w:val="00A83998"/>
    <w:rsid w:val="00A839EB"/>
    <w:rsid w:val="00A83C8E"/>
    <w:rsid w:val="00A849D0"/>
    <w:rsid w:val="00A85137"/>
    <w:rsid w:val="00A8614A"/>
    <w:rsid w:val="00A864CE"/>
    <w:rsid w:val="00A869F0"/>
    <w:rsid w:val="00A86AEE"/>
    <w:rsid w:val="00A874FC"/>
    <w:rsid w:val="00A87941"/>
    <w:rsid w:val="00A90A75"/>
    <w:rsid w:val="00A90C90"/>
    <w:rsid w:val="00A9285A"/>
    <w:rsid w:val="00A92F4C"/>
    <w:rsid w:val="00A93439"/>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17"/>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0B6"/>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470"/>
    <w:rsid w:val="00B247F6"/>
    <w:rsid w:val="00B253C7"/>
    <w:rsid w:val="00B256ED"/>
    <w:rsid w:val="00B25DCE"/>
    <w:rsid w:val="00B26AC3"/>
    <w:rsid w:val="00B26F25"/>
    <w:rsid w:val="00B27BF2"/>
    <w:rsid w:val="00B3036A"/>
    <w:rsid w:val="00B3068C"/>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5E83"/>
    <w:rsid w:val="00B6669D"/>
    <w:rsid w:val="00B66B6D"/>
    <w:rsid w:val="00B67F65"/>
    <w:rsid w:val="00B7111F"/>
    <w:rsid w:val="00B71223"/>
    <w:rsid w:val="00B714F0"/>
    <w:rsid w:val="00B728F6"/>
    <w:rsid w:val="00B72B0C"/>
    <w:rsid w:val="00B74E70"/>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279"/>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1863"/>
    <w:rsid w:val="00BF29A2"/>
    <w:rsid w:val="00BF2D34"/>
    <w:rsid w:val="00BF30B5"/>
    <w:rsid w:val="00BF4A83"/>
    <w:rsid w:val="00BF6F5E"/>
    <w:rsid w:val="00C00035"/>
    <w:rsid w:val="00C003D0"/>
    <w:rsid w:val="00C009F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2FA6"/>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1BC8"/>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737"/>
    <w:rsid w:val="00C62AE7"/>
    <w:rsid w:val="00C62C94"/>
    <w:rsid w:val="00C63775"/>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93A"/>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9E8"/>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E7CE9"/>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22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048"/>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55D"/>
    <w:rsid w:val="00D72876"/>
    <w:rsid w:val="00D72D67"/>
    <w:rsid w:val="00D72F09"/>
    <w:rsid w:val="00D73F46"/>
    <w:rsid w:val="00D74EE6"/>
    <w:rsid w:val="00D773E0"/>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3D11"/>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7CB"/>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3C34"/>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A2A"/>
    <w:rsid w:val="00E90248"/>
    <w:rsid w:val="00E907D8"/>
    <w:rsid w:val="00E90881"/>
    <w:rsid w:val="00E908EF"/>
    <w:rsid w:val="00E91414"/>
    <w:rsid w:val="00E91662"/>
    <w:rsid w:val="00E916C4"/>
    <w:rsid w:val="00E9250F"/>
    <w:rsid w:val="00E93307"/>
    <w:rsid w:val="00E93EE8"/>
    <w:rsid w:val="00E9528A"/>
    <w:rsid w:val="00E95496"/>
    <w:rsid w:val="00E96F64"/>
    <w:rsid w:val="00E97BC7"/>
    <w:rsid w:val="00EA0A5E"/>
    <w:rsid w:val="00EA4A04"/>
    <w:rsid w:val="00EA4A75"/>
    <w:rsid w:val="00EA53A8"/>
    <w:rsid w:val="00EA69F6"/>
    <w:rsid w:val="00EA71DF"/>
    <w:rsid w:val="00EB1B23"/>
    <w:rsid w:val="00EB34C6"/>
    <w:rsid w:val="00EB456E"/>
    <w:rsid w:val="00EB5483"/>
    <w:rsid w:val="00EB6279"/>
    <w:rsid w:val="00EB63DF"/>
    <w:rsid w:val="00EB655F"/>
    <w:rsid w:val="00EB69F2"/>
    <w:rsid w:val="00EB7015"/>
    <w:rsid w:val="00EB7A28"/>
    <w:rsid w:val="00EB7CE0"/>
    <w:rsid w:val="00EC0E6A"/>
    <w:rsid w:val="00EC13C8"/>
    <w:rsid w:val="00EC2DB8"/>
    <w:rsid w:val="00EC32E5"/>
    <w:rsid w:val="00EC3D15"/>
    <w:rsid w:val="00EC3F05"/>
    <w:rsid w:val="00EC4503"/>
    <w:rsid w:val="00EC5531"/>
    <w:rsid w:val="00EC6027"/>
    <w:rsid w:val="00EC6F93"/>
    <w:rsid w:val="00ED0DAE"/>
    <w:rsid w:val="00ED0F4A"/>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4D5C"/>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528E"/>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46"/>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998"/>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link w:val="CommentTextChar"/>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 w:type="character" w:customStyle="1" w:styleId="A1">
    <w:name w:val="A1"/>
    <w:uiPriority w:val="99"/>
    <w:rsid w:val="00317098"/>
    <w:rPr>
      <w:color w:val="000000"/>
      <w:sz w:val="20"/>
      <w:szCs w:val="20"/>
    </w:rPr>
  </w:style>
  <w:style w:type="paragraph" w:customStyle="1" w:styleId="Pa1">
    <w:name w:val="Pa1"/>
    <w:basedOn w:val="Default"/>
    <w:next w:val="Default"/>
    <w:uiPriority w:val="99"/>
    <w:rsid w:val="002815F9"/>
    <w:pPr>
      <w:spacing w:line="241" w:lineRule="atLeast"/>
    </w:pPr>
    <w:rPr>
      <w:rFonts w:ascii="Arial" w:hAnsi="Arial" w:cs="Arial"/>
      <w:color w:val="auto"/>
    </w:rPr>
  </w:style>
  <w:style w:type="paragraph" w:customStyle="1" w:styleId="Pa0">
    <w:name w:val="Pa0"/>
    <w:basedOn w:val="Default"/>
    <w:next w:val="Default"/>
    <w:uiPriority w:val="99"/>
    <w:rsid w:val="002815F9"/>
    <w:pPr>
      <w:spacing w:line="241" w:lineRule="atLeast"/>
    </w:pPr>
    <w:rPr>
      <w:rFonts w:ascii="Arial" w:hAnsi="Arial" w:cs="Arial"/>
      <w:color w:val="auto"/>
    </w:rPr>
  </w:style>
  <w:style w:type="character" w:customStyle="1" w:styleId="CommentTextChar">
    <w:name w:val="Comment Text Char"/>
    <w:basedOn w:val="DefaultParagraphFont"/>
    <w:link w:val="CommentText"/>
    <w:semiHidden/>
    <w:rsid w:val="004621C1"/>
    <w:rPr>
      <w:rFonts w:ascii="Calibri" w:eastAsia="MS Mincho"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60376283">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07561117">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401566379">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39658016">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873343837">
      <w:bodyDiv w:val="1"/>
      <w:marLeft w:val="0"/>
      <w:marRight w:val="0"/>
      <w:marTop w:val="0"/>
      <w:marBottom w:val="0"/>
      <w:divBdr>
        <w:top w:val="none" w:sz="0" w:space="0" w:color="auto"/>
        <w:left w:val="none" w:sz="0" w:space="0" w:color="auto"/>
        <w:bottom w:val="none" w:sz="0" w:space="0" w:color="auto"/>
        <w:right w:val="none" w:sz="0" w:space="0" w:color="auto"/>
      </w:divBdr>
      <w:divsChild>
        <w:div w:id="1214387392">
          <w:marLeft w:val="446"/>
          <w:marRight w:val="0"/>
          <w:marTop w:val="200"/>
          <w:marBottom w:val="0"/>
          <w:divBdr>
            <w:top w:val="none" w:sz="0" w:space="0" w:color="auto"/>
            <w:left w:val="none" w:sz="0" w:space="0" w:color="auto"/>
            <w:bottom w:val="none" w:sz="0" w:space="0" w:color="auto"/>
            <w:right w:val="none" w:sz="0" w:space="0" w:color="auto"/>
          </w:divBdr>
        </w:div>
        <w:div w:id="1396585161">
          <w:marLeft w:val="446"/>
          <w:marRight w:val="0"/>
          <w:marTop w:val="200"/>
          <w:marBottom w:val="0"/>
          <w:divBdr>
            <w:top w:val="none" w:sz="0" w:space="0" w:color="auto"/>
            <w:left w:val="none" w:sz="0" w:space="0" w:color="auto"/>
            <w:bottom w:val="none" w:sz="0" w:space="0" w:color="auto"/>
            <w:right w:val="none" w:sz="0" w:space="0" w:color="auto"/>
          </w:divBdr>
        </w:div>
        <w:div w:id="904340749">
          <w:marLeft w:val="446"/>
          <w:marRight w:val="0"/>
          <w:marTop w:val="200"/>
          <w:marBottom w:val="0"/>
          <w:divBdr>
            <w:top w:val="none" w:sz="0" w:space="0" w:color="auto"/>
            <w:left w:val="none" w:sz="0" w:space="0" w:color="auto"/>
            <w:bottom w:val="none" w:sz="0" w:space="0" w:color="auto"/>
            <w:right w:val="none" w:sz="0" w:space="0" w:color="auto"/>
          </w:divBdr>
        </w:div>
        <w:div w:id="1129661982">
          <w:marLeft w:val="446"/>
          <w:marRight w:val="0"/>
          <w:marTop w:val="200"/>
          <w:marBottom w:val="0"/>
          <w:divBdr>
            <w:top w:val="none" w:sz="0" w:space="0" w:color="auto"/>
            <w:left w:val="none" w:sz="0" w:space="0" w:color="auto"/>
            <w:bottom w:val="none" w:sz="0" w:space="0" w:color="auto"/>
            <w:right w:val="none" w:sz="0" w:space="0" w:color="auto"/>
          </w:divBdr>
        </w:div>
        <w:div w:id="1360817714">
          <w:marLeft w:val="446"/>
          <w:marRight w:val="0"/>
          <w:marTop w:val="200"/>
          <w:marBottom w:val="0"/>
          <w:divBdr>
            <w:top w:val="none" w:sz="0" w:space="0" w:color="auto"/>
            <w:left w:val="none" w:sz="0" w:space="0" w:color="auto"/>
            <w:bottom w:val="none" w:sz="0" w:space="0" w:color="auto"/>
            <w:right w:val="none" w:sz="0" w:space="0" w:color="auto"/>
          </w:divBdr>
        </w:div>
        <w:div w:id="862787607">
          <w:marLeft w:val="446"/>
          <w:marRight w:val="0"/>
          <w:marTop w:val="200"/>
          <w:marBottom w:val="0"/>
          <w:divBdr>
            <w:top w:val="none" w:sz="0" w:space="0" w:color="auto"/>
            <w:left w:val="none" w:sz="0" w:space="0" w:color="auto"/>
            <w:bottom w:val="none" w:sz="0" w:space="0" w:color="auto"/>
            <w:right w:val="none" w:sz="0" w:space="0" w:color="auto"/>
          </w:divBdr>
        </w:div>
        <w:div w:id="474106805">
          <w:marLeft w:val="446"/>
          <w:marRight w:val="0"/>
          <w:marTop w:val="200"/>
          <w:marBottom w:val="0"/>
          <w:divBdr>
            <w:top w:val="none" w:sz="0" w:space="0" w:color="auto"/>
            <w:left w:val="none" w:sz="0" w:space="0" w:color="auto"/>
            <w:bottom w:val="none" w:sz="0" w:space="0" w:color="auto"/>
            <w:right w:val="none" w:sz="0" w:space="0" w:color="auto"/>
          </w:divBdr>
        </w:div>
        <w:div w:id="1040933294">
          <w:marLeft w:val="446"/>
          <w:marRight w:val="0"/>
          <w:marTop w:val="200"/>
          <w:marBottom w:val="0"/>
          <w:divBdr>
            <w:top w:val="none" w:sz="0" w:space="0" w:color="auto"/>
            <w:left w:val="none" w:sz="0" w:space="0" w:color="auto"/>
            <w:bottom w:val="none" w:sz="0" w:space="0" w:color="auto"/>
            <w:right w:val="none" w:sz="0" w:space="0" w:color="auto"/>
          </w:divBdr>
        </w:div>
        <w:div w:id="265116319">
          <w:marLeft w:val="446"/>
          <w:marRight w:val="0"/>
          <w:marTop w:val="200"/>
          <w:marBottom w:val="0"/>
          <w:divBdr>
            <w:top w:val="none" w:sz="0" w:space="0" w:color="auto"/>
            <w:left w:val="none" w:sz="0" w:space="0" w:color="auto"/>
            <w:bottom w:val="none" w:sz="0" w:space="0" w:color="auto"/>
            <w:right w:val="none" w:sz="0" w:space="0" w:color="auto"/>
          </w:divBdr>
        </w:div>
      </w:divsChild>
    </w:div>
    <w:div w:id="876813787">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1937</Words>
  <Characters>11045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Bandekar, Windy</dc:creator>
  <cp:keywords/>
  <dc:description/>
  <cp:lastModifiedBy>Jenkins, Michael</cp:lastModifiedBy>
  <cp:revision>2</cp:revision>
  <cp:lastPrinted>2023-01-06T17:12:00Z</cp:lastPrinted>
  <dcterms:created xsi:type="dcterms:W3CDTF">2023-09-07T16:57:00Z</dcterms:created>
  <dcterms:modified xsi:type="dcterms:W3CDTF">2023-09-07T16:57:00Z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