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23DB6B" w14:textId="06BC0BE6" w:rsidR="00326BFE" w:rsidRDefault="00220464">
      <w:pPr>
        <w:pStyle w:val="BodyText"/>
        <w:spacing w:before="74"/>
        <w:ind w:right="129"/>
        <w:jc w:val="right"/>
      </w:pPr>
      <w:bookmarkStart w:id="0" w:name="_GoBack"/>
      <w:bookmarkEnd w:id="0"/>
      <w:r>
        <w:rPr>
          <w:color w:val="231F20"/>
        </w:rPr>
        <w:t xml:space="preserve">Draft dated </w:t>
      </w:r>
      <w:r w:rsidR="00003E7F">
        <w:rPr>
          <w:color w:val="231F20"/>
        </w:rPr>
        <w:t>4/</w:t>
      </w:r>
      <w:r w:rsidR="009B643C">
        <w:rPr>
          <w:color w:val="231F20"/>
        </w:rPr>
        <w:t>2</w:t>
      </w:r>
      <w:r w:rsidR="00CC26B7">
        <w:rPr>
          <w:color w:val="231F20"/>
        </w:rPr>
        <w:t>9</w:t>
      </w:r>
      <w:r w:rsidR="003F05E3">
        <w:rPr>
          <w:color w:val="231F20"/>
        </w:rPr>
        <w:t>/2019</w:t>
      </w:r>
    </w:p>
    <w:p w14:paraId="46A56A84" w14:textId="77777777" w:rsidR="00326BFE" w:rsidRDefault="00326BFE">
      <w:pPr>
        <w:pStyle w:val="BodyText"/>
        <w:rPr>
          <w:sz w:val="24"/>
        </w:rPr>
      </w:pPr>
    </w:p>
    <w:p w14:paraId="7D107D44" w14:textId="77777777" w:rsidR="00326BFE" w:rsidRDefault="00220464">
      <w:pPr>
        <w:pStyle w:val="Heading1"/>
        <w:spacing w:before="0" w:line="249" w:lineRule="auto"/>
        <w:ind w:right="3679"/>
      </w:pPr>
      <w:r>
        <w:rPr>
          <w:color w:val="231F20"/>
        </w:rPr>
        <w:t>International Special Review District</w:t>
      </w:r>
    </w:p>
    <w:p w14:paraId="7CA290B0" w14:textId="77777777" w:rsidR="00326BFE" w:rsidRDefault="00220464">
      <w:pPr>
        <w:pStyle w:val="Heading2"/>
        <w:spacing w:before="250" w:line="240" w:lineRule="auto"/>
      </w:pPr>
      <w:r>
        <w:rPr>
          <w:color w:val="7C7E81"/>
        </w:rPr>
        <w:t>Design Guidelines</w:t>
      </w:r>
    </w:p>
    <w:p w14:paraId="143709F8" w14:textId="77777777" w:rsidR="000F60F8" w:rsidRDefault="000F60F8" w:rsidP="000F60F8">
      <w:pPr>
        <w:pStyle w:val="BodyText"/>
        <w:rPr>
          <w:b/>
          <w:i/>
          <w:sz w:val="20"/>
          <w:highlight w:val="yellow"/>
        </w:rPr>
      </w:pPr>
    </w:p>
    <w:p w14:paraId="57F0FB47" w14:textId="424961BB" w:rsidR="000F60F8" w:rsidRPr="00EF437A" w:rsidRDefault="000F60F8" w:rsidP="000F60F8">
      <w:pPr>
        <w:pStyle w:val="BodyText"/>
        <w:rPr>
          <w:b/>
          <w:i/>
          <w:sz w:val="20"/>
        </w:rPr>
      </w:pPr>
      <w:commentRangeStart w:id="1"/>
      <w:r w:rsidRPr="00EF437A">
        <w:rPr>
          <w:b/>
          <w:i/>
          <w:sz w:val="20"/>
          <w:highlight w:val="yellow"/>
        </w:rPr>
        <w:t xml:space="preserve">ADD STATEMENT ABOUT WHERE TO GO FOR ADDITIONAL IN-LANGUAGE ACCESS HERE? </w:t>
      </w:r>
      <w:commentRangeEnd w:id="1"/>
      <w:r w:rsidRPr="00EF437A">
        <w:rPr>
          <w:rStyle w:val="CommentReference"/>
          <w:rFonts w:asciiTheme="minorHAnsi" w:eastAsiaTheme="minorHAnsi" w:hAnsiTheme="minorHAnsi" w:cstheme="minorBidi"/>
          <w:b/>
          <w:i/>
          <w:highlight w:val="yellow"/>
        </w:rPr>
        <w:commentReference w:id="1"/>
      </w:r>
    </w:p>
    <w:p w14:paraId="03959ADD" w14:textId="77777777" w:rsidR="00326BFE" w:rsidRDefault="00326BFE">
      <w:pPr>
        <w:pStyle w:val="BodyText"/>
        <w:spacing w:before="10"/>
        <w:rPr>
          <w:b/>
        </w:rPr>
      </w:pPr>
    </w:p>
    <w:p w14:paraId="1D62CB8E" w14:textId="64E67F89" w:rsidR="00326BFE" w:rsidRDefault="000F60F8">
      <w:pPr>
        <w:pStyle w:val="BodyText"/>
        <w:spacing w:before="93" w:line="249" w:lineRule="auto"/>
        <w:ind w:left="100" w:right="314"/>
      </w:pPr>
      <w:r>
        <w:rPr>
          <w:noProof/>
        </w:rPr>
        <w:drawing>
          <wp:anchor distT="0" distB="0" distL="0" distR="0" simplePos="0" relativeHeight="251581952" behindDoc="0" locked="0" layoutInCell="1" allowOverlap="1" wp14:anchorId="3010752E" wp14:editId="5E6D8A36">
            <wp:simplePos x="0" y="0"/>
            <wp:positionH relativeFrom="page">
              <wp:posOffset>457200</wp:posOffset>
            </wp:positionH>
            <wp:positionV relativeFrom="paragraph">
              <wp:posOffset>956310</wp:posOffset>
            </wp:positionV>
            <wp:extent cx="6813456" cy="2774061"/>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1" cstate="print"/>
                    <a:stretch>
                      <a:fillRect/>
                    </a:stretch>
                  </pic:blipFill>
                  <pic:spPr>
                    <a:xfrm>
                      <a:off x="0" y="0"/>
                      <a:ext cx="6813456" cy="2774061"/>
                    </a:xfrm>
                    <a:prstGeom prst="rect">
                      <a:avLst/>
                    </a:prstGeom>
                  </pic:spPr>
                </pic:pic>
              </a:graphicData>
            </a:graphic>
          </wp:anchor>
        </w:drawing>
      </w:r>
      <w:r w:rsidR="00844D1E">
        <w:rPr>
          <w:noProof/>
        </w:rPr>
        <mc:AlternateContent>
          <mc:Choice Requires="wps">
            <w:drawing>
              <wp:anchor distT="0" distB="0" distL="114300" distR="114300" simplePos="0" relativeHeight="251598336" behindDoc="0" locked="0" layoutInCell="1" allowOverlap="1" wp14:anchorId="247B7A53" wp14:editId="2B68E5EF">
                <wp:simplePos x="0" y="0"/>
                <wp:positionH relativeFrom="page">
                  <wp:posOffset>341630</wp:posOffset>
                </wp:positionH>
                <wp:positionV relativeFrom="paragraph">
                  <wp:posOffset>1310005</wp:posOffset>
                </wp:positionV>
                <wp:extent cx="111125" cy="461645"/>
                <wp:effectExtent l="0" t="0" r="4445" b="0"/>
                <wp:wrapNone/>
                <wp:docPr id="493"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461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045A5" w14:textId="77777777" w:rsidR="009B643C" w:rsidRDefault="009B643C">
                            <w:pPr>
                              <w:spacing w:before="16"/>
                              <w:ind w:left="20" w:right="-304"/>
                              <w:rPr>
                                <w:i/>
                                <w:sz w:val="12"/>
                              </w:rPr>
                            </w:pPr>
                            <w:r>
                              <w:rPr>
                                <w:i/>
                                <w:color w:val="7C7E81"/>
                                <w:sz w:val="12"/>
                              </w:rPr>
                              <w:t>The</w:t>
                            </w:r>
                            <w:r>
                              <w:rPr>
                                <w:i/>
                                <w:color w:val="7C7E81"/>
                                <w:spacing w:val="-1"/>
                                <w:sz w:val="12"/>
                              </w:rPr>
                              <w:t xml:space="preserve"> Urbanist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7B7A53" id="_x0000_t202" coordsize="21600,21600" o:spt="202" path="m,l,21600r21600,l21600,xe">
                <v:stroke joinstyle="miter"/>
                <v:path gradientshapeok="t" o:connecttype="rect"/>
              </v:shapetype>
              <v:shape id="Text Box 339" o:spid="_x0000_s1026" type="#_x0000_t202" style="position:absolute;left:0;text-align:left;margin-left:26.9pt;margin-top:103.15pt;width:8.75pt;height:36.35pt;z-index:251598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" filled="f" stroked="f">
                <v:textbox style="layout-flow:vertical;mso-layout-flow-alt:bottom-to-top" inset="0,0,0,0">
                  <w:txbxContent>
                    <w:p w14:paraId="060045A5" w14:textId="77777777" w:rsidR="009B643C" w:rsidRDefault="009B643C">
                      <w:pPr>
                        <w:spacing w:before="16"/>
                        <w:ind w:left="20" w:right="-304"/>
                        <w:rPr>
                          <w:i/>
                          <w:sz w:val="12"/>
                        </w:rPr>
                      </w:pPr>
                      <w:r>
                        <w:rPr>
                          <w:i/>
                          <w:color w:val="7C7E81"/>
                          <w:sz w:val="12"/>
                        </w:rPr>
                        <w:t>The</w:t>
                      </w:r>
                      <w:r>
                        <w:rPr>
                          <w:i/>
                          <w:color w:val="7C7E81"/>
                          <w:spacing w:val="-1"/>
                          <w:sz w:val="12"/>
                        </w:rPr>
                        <w:t xml:space="preserve"> Urbanist</w:t>
                      </w:r>
                    </w:p>
                  </w:txbxContent>
                </v:textbox>
                <w10:wrap anchorx="page"/>
              </v:shape>
            </w:pict>
          </mc:Fallback>
        </mc:AlternateContent>
      </w:r>
      <w:r w:rsidR="00220464">
        <w:rPr>
          <w:b/>
          <w:color w:val="231F20"/>
        </w:rPr>
        <w:t xml:space="preserve">Consultant note: </w:t>
      </w:r>
      <w:r w:rsidR="00220464">
        <w:rPr>
          <w:color w:val="231F20"/>
        </w:rPr>
        <w:t>This document is a work in progress. The following pages are a snapshot of where the consultant team is in the process,</w:t>
      </w:r>
      <w:ins w:id="2" w:author="Philipsen, Susie" w:date="2019-04-24T13:40:00Z">
        <w:r w:rsidR="000B73BD">
          <w:rPr>
            <w:color w:val="231F20"/>
          </w:rPr>
          <w:t xml:space="preserve"> </w:t>
        </w:r>
      </w:ins>
      <w:del w:id="3" w:author="Philipsen, Susie" w:date="2019-04-24T13:40:00Z">
        <w:r w:rsidR="00220464" w:rsidDel="000B73BD">
          <w:rPr>
            <w:color w:val="231F20"/>
          </w:rPr>
          <w:delText xml:space="preserve"> </w:delText>
        </w:r>
      </w:del>
      <w:r w:rsidR="00220464">
        <w:rPr>
          <w:color w:val="231F20"/>
        </w:rPr>
        <w:t>and are based on several planning documents previously conducted throughout the Chinatown International District, as well as a series of recent workshops with the International Special Review District (ISRD) Work Group (which began in 2017). Any comments received on this draft are much appreciated,</w:t>
      </w:r>
      <w:ins w:id="4" w:author="Philipsen, Susie" w:date="2019-04-24T13:41:00Z">
        <w:r w:rsidR="000B73BD">
          <w:rPr>
            <w:color w:val="231F20"/>
          </w:rPr>
          <w:t xml:space="preserve"> </w:t>
        </w:r>
      </w:ins>
      <w:del w:id="5" w:author="Philipsen, Susie" w:date="2019-04-24T13:41:00Z">
        <w:r w:rsidR="00220464" w:rsidDel="000B73BD">
          <w:rPr>
            <w:color w:val="231F20"/>
          </w:rPr>
          <w:delText xml:space="preserve"> </w:delText>
        </w:r>
      </w:del>
      <w:r w:rsidR="00220464">
        <w:rPr>
          <w:color w:val="231F20"/>
        </w:rPr>
        <w:t>and will be reviewed by the consultant team for incorporation into the next draft.</w:t>
      </w:r>
    </w:p>
    <w:p w14:paraId="3CBB9DC5" w14:textId="77777777" w:rsidR="000F60F8" w:rsidRDefault="000F60F8">
      <w:pPr>
        <w:pStyle w:val="BodyText"/>
        <w:rPr>
          <w:sz w:val="20"/>
        </w:rPr>
      </w:pPr>
    </w:p>
    <w:p w14:paraId="02ECDC91" w14:textId="6D20510E" w:rsidR="00326BFE" w:rsidRDefault="00844D1E">
      <w:pPr>
        <w:pStyle w:val="BodyText"/>
        <w:ind w:left="100"/>
        <w:rPr>
          <w:sz w:val="20"/>
        </w:rPr>
      </w:pPr>
      <w:r>
        <w:rPr>
          <w:noProof/>
        </w:rPr>
        <w:lastRenderedPageBreak/>
        <mc:AlternateContent>
          <mc:Choice Requires="wps">
            <w:drawing>
              <wp:anchor distT="0" distB="0" distL="114300" distR="114300" simplePos="0" relativeHeight="251743744" behindDoc="1" locked="0" layoutInCell="1" allowOverlap="1" wp14:anchorId="0C1149F2" wp14:editId="19806145">
                <wp:simplePos x="0" y="0"/>
                <wp:positionH relativeFrom="page">
                  <wp:posOffset>457200</wp:posOffset>
                </wp:positionH>
                <wp:positionV relativeFrom="page">
                  <wp:posOffset>9601200</wp:posOffset>
                </wp:positionV>
                <wp:extent cx="6858000" cy="140335"/>
                <wp:effectExtent l="0" t="0" r="0" b="2540"/>
                <wp:wrapNone/>
                <wp:docPr id="492"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5AF169" w14:textId="04A055E7" w:rsidR="009B643C" w:rsidRDefault="009B643C">
                            <w:pPr>
                              <w:spacing w:before="6"/>
                              <w:jc w:val="right"/>
                              <w:rPr>
                                <w:b/>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1149F2" id="Text Box 338" o:spid="_x0000_s1027" type="#_x0000_t202" style="position:absolute;left:0;text-align:left;margin-left:36pt;margin-top:756pt;width:540pt;height:11.05pt;z-index:-25157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" filled="f" stroked="f">
                <v:textbox inset="0,0,0,0">
                  <w:txbxContent>
                    <w:p w14:paraId="6B5AF169" w14:textId="04A055E7" w:rsidR="009B643C" w:rsidRDefault="009B643C">
                      <w:pPr>
                        <w:spacing w:before="6"/>
                        <w:jc w:val="right"/>
                        <w:rPr>
                          <w:b/>
                          <w:sz w:val="18"/>
                        </w:rPr>
                      </w:pPr>
                    </w:p>
                  </w:txbxContent>
                </v:textbox>
                <w10:wrap anchorx="page" anchory="page"/>
              </v:shape>
            </w:pict>
          </mc:Fallback>
        </mc:AlternateContent>
      </w:r>
      <w:r>
        <w:rPr>
          <w:noProof/>
          <w:sz w:val="20"/>
        </w:rPr>
        <mc:AlternateContent>
          <mc:Choice Requires="wps">
            <w:drawing>
              <wp:inline distT="0" distB="0" distL="0" distR="0" wp14:anchorId="71F328EB" wp14:editId="3822D0D5">
                <wp:extent cx="6858000" cy="1141730"/>
                <wp:effectExtent l="0" t="0" r="0" b="1270"/>
                <wp:docPr id="491"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141730"/>
                        </a:xfrm>
                        <a:prstGeom prst="rect">
                          <a:avLst/>
                        </a:prstGeom>
                        <a:solidFill>
                          <a:srgbClr val="F8E5D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70F390" w14:textId="77777777" w:rsidR="009B643C" w:rsidRDefault="009B643C">
                            <w:pPr>
                              <w:spacing w:before="554"/>
                              <w:ind w:left="388"/>
                              <w:rPr>
                                <w:b/>
                                <w:sz w:val="60"/>
                              </w:rPr>
                            </w:pPr>
                            <w:r>
                              <w:rPr>
                                <w:b/>
                                <w:color w:val="231F20"/>
                                <w:sz w:val="60"/>
                              </w:rPr>
                              <w:t>Acknowledgments</w:t>
                            </w:r>
                          </w:p>
                        </w:txbxContent>
                      </wps:txbx>
                      <wps:bodyPr rot="0" vert="horz" wrap="square" lIns="0" tIns="0" rIns="0" bIns="0" anchor="t" anchorCtr="0" upright="1">
                        <a:noAutofit/>
                      </wps:bodyPr>
                    </wps:wsp>
                  </a:graphicData>
                </a:graphic>
              </wp:inline>
            </w:drawing>
          </mc:Choice>
          <mc:Fallback>
            <w:pict>
              <v:shape w14:anchorId="71F328EB" id="Text Box 385" o:spid="_x0000_s1028" type="#_x0000_t202" style="width:540pt;height:8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" fillcolor="#f8e5dc" stroked="f">
                <v:textbox inset="0,0,0,0">
                  <w:txbxContent>
                    <w:p w14:paraId="7270F390" w14:textId="77777777" w:rsidR="009B643C" w:rsidRDefault="009B643C">
                      <w:pPr>
                        <w:spacing w:before="554"/>
                        <w:ind w:left="388"/>
                        <w:rPr>
                          <w:b/>
                          <w:sz w:val="60"/>
                        </w:rPr>
                      </w:pPr>
                      <w:r>
                        <w:rPr>
                          <w:b/>
                          <w:color w:val="231F20"/>
                          <w:sz w:val="60"/>
                        </w:rPr>
                        <w:t>Acknowledgments</w:t>
                      </w:r>
                    </w:p>
                  </w:txbxContent>
                </v:textbox>
                <w10:anchorlock/>
              </v:shape>
            </w:pict>
          </mc:Fallback>
        </mc:AlternateContent>
      </w:r>
    </w:p>
    <w:p w14:paraId="53D66072" w14:textId="77777777" w:rsidR="00326BFE" w:rsidRDefault="00326BFE">
      <w:pPr>
        <w:pStyle w:val="BodyText"/>
        <w:rPr>
          <w:sz w:val="20"/>
        </w:rPr>
      </w:pPr>
    </w:p>
    <w:p w14:paraId="623ED0FA" w14:textId="77777777" w:rsidR="00326BFE" w:rsidRDefault="00326BFE">
      <w:pPr>
        <w:pStyle w:val="BodyText"/>
        <w:spacing w:before="11"/>
      </w:pPr>
    </w:p>
    <w:p w14:paraId="1EE3F651" w14:textId="2751946D" w:rsidR="00C85D98" w:rsidRDefault="00220464" w:rsidP="00C85D98">
      <w:pPr>
        <w:pStyle w:val="BodyText"/>
        <w:spacing w:line="21" w:lineRule="atLeast"/>
        <w:ind w:left="3780" w:right="730"/>
      </w:pPr>
      <w:bookmarkStart w:id="6" w:name="_Hlk5281595"/>
      <w:r>
        <w:rPr>
          <w:noProof/>
        </w:rPr>
        <w:drawing>
          <wp:anchor distT="0" distB="0" distL="0" distR="0" simplePos="0" relativeHeight="251575808" behindDoc="0" locked="0" layoutInCell="1" allowOverlap="1" wp14:anchorId="556FBBD0" wp14:editId="1FC43552">
            <wp:simplePos x="0" y="0"/>
            <wp:positionH relativeFrom="page">
              <wp:posOffset>457200</wp:posOffset>
            </wp:positionH>
            <wp:positionV relativeFrom="paragraph">
              <wp:posOffset>88386</wp:posOffset>
            </wp:positionV>
            <wp:extent cx="2184400" cy="7283767"/>
            <wp:effectExtent l="0" t="0" r="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2" cstate="print"/>
                    <a:stretch>
                      <a:fillRect/>
                    </a:stretch>
                  </pic:blipFill>
                  <pic:spPr>
                    <a:xfrm>
                      <a:off x="0" y="0"/>
                      <a:ext cx="2184400" cy="7283767"/>
                    </a:xfrm>
                    <a:prstGeom prst="rect">
                      <a:avLst/>
                    </a:prstGeom>
                  </pic:spPr>
                </pic:pic>
              </a:graphicData>
            </a:graphic>
          </wp:anchor>
        </w:drawing>
      </w:r>
      <w:r w:rsidR="00844D1E">
        <w:rPr>
          <w:noProof/>
        </w:rPr>
        <mc:AlternateContent>
          <mc:Choice Requires="wps">
            <w:drawing>
              <wp:anchor distT="0" distB="0" distL="114300" distR="114300" simplePos="0" relativeHeight="251599360" behindDoc="0" locked="0" layoutInCell="1" allowOverlap="1" wp14:anchorId="689D5678" wp14:editId="590CE2EE">
                <wp:simplePos x="0" y="0"/>
                <wp:positionH relativeFrom="page">
                  <wp:posOffset>344170</wp:posOffset>
                </wp:positionH>
                <wp:positionV relativeFrom="paragraph">
                  <wp:posOffset>75565</wp:posOffset>
                </wp:positionV>
                <wp:extent cx="111125" cy="618490"/>
                <wp:effectExtent l="1270" t="0" r="1905" b="1905"/>
                <wp:wrapNone/>
                <wp:docPr id="490"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618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76FA0D" w14:textId="77777777" w:rsidR="009B643C" w:rsidRDefault="009B643C">
                            <w:pPr>
                              <w:spacing w:before="16"/>
                              <w:ind w:left="20" w:right="-446"/>
                              <w:rPr>
                                <w:i/>
                                <w:sz w:val="12"/>
                              </w:rPr>
                            </w:pPr>
                            <w:r>
                              <w:rPr>
                                <w:i/>
                                <w:color w:val="7C7E81"/>
                                <w:spacing w:val="-1"/>
                                <w:sz w:val="12"/>
                              </w:rPr>
                              <w:t>Cha</w:t>
                            </w:r>
                            <w:r>
                              <w:rPr>
                                <w:i/>
                                <w:color w:val="7C7E81"/>
                                <w:sz w:val="12"/>
                              </w:rPr>
                              <w:t>m Bunphotah</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9D5678" id="Text Box 336" o:spid="_x0000_s1029" type="#_x0000_t202" style="position:absolute;left:0;text-align:left;margin-left:27.1pt;margin-top:5.95pt;width:8.75pt;height:48.7pt;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" filled="f" stroked="f">
                <v:textbox style="layout-flow:vertical;mso-layout-flow-alt:bottom-to-top" inset="0,0,0,0">
                  <w:txbxContent>
                    <w:p w14:paraId="1F76FA0D" w14:textId="77777777" w:rsidR="009B643C" w:rsidRDefault="009B643C">
                      <w:pPr>
                        <w:spacing w:before="16"/>
                        <w:ind w:left="20" w:right="-446"/>
                        <w:rPr>
                          <w:i/>
                          <w:sz w:val="12"/>
                        </w:rPr>
                      </w:pPr>
                      <w:r>
                        <w:rPr>
                          <w:i/>
                          <w:color w:val="7C7E81"/>
                          <w:spacing w:val="-1"/>
                          <w:sz w:val="12"/>
                        </w:rPr>
                        <w:t>Cha</w:t>
                      </w:r>
                      <w:r>
                        <w:rPr>
                          <w:i/>
                          <w:color w:val="7C7E81"/>
                          <w:sz w:val="12"/>
                        </w:rPr>
                        <w:t xml:space="preserve">m </w:t>
                      </w:r>
                      <w:proofErr w:type="spellStart"/>
                      <w:r>
                        <w:rPr>
                          <w:i/>
                          <w:color w:val="7C7E81"/>
                          <w:sz w:val="12"/>
                        </w:rPr>
                        <w:t>Bunphotah</w:t>
                      </w:r>
                      <w:proofErr w:type="spellEnd"/>
                    </w:p>
                  </w:txbxContent>
                </v:textbox>
                <w10:wrap anchorx="page"/>
              </v:shape>
            </w:pict>
          </mc:Fallback>
        </mc:AlternateContent>
      </w:r>
      <w:r w:rsidR="00C85D98">
        <w:t xml:space="preserve">The effort for this document has been incremental over the past decade, by the volunteer members of the International Special Review District </w:t>
      </w:r>
      <w:r w:rsidR="001774A2">
        <w:t xml:space="preserve">(ISRD) </w:t>
      </w:r>
      <w:r w:rsidR="00C85D98">
        <w:t xml:space="preserve">Board – </w:t>
      </w:r>
      <w:r w:rsidR="00C0058D">
        <w:t>who</w:t>
      </w:r>
      <w:r w:rsidR="00C85D98">
        <w:t xml:space="preserve"> </w:t>
      </w:r>
      <w:r w:rsidR="00A329F5" w:rsidRPr="00A329F5">
        <w:rPr>
          <w:color w:val="548DD4" w:themeColor="text2" w:themeTint="99"/>
        </w:rPr>
        <w:t>r</w:t>
      </w:r>
      <w:r w:rsidR="0091364C" w:rsidRPr="0091364C">
        <w:rPr>
          <w:color w:val="548DD4" w:themeColor="text2" w:themeTint="99"/>
        </w:rPr>
        <w:t>eviewed</w:t>
      </w:r>
      <w:r w:rsidR="00C85D98" w:rsidRPr="0091364C">
        <w:rPr>
          <w:color w:val="548DD4" w:themeColor="text2" w:themeTint="99"/>
        </w:rPr>
        <w:t xml:space="preserve"> </w:t>
      </w:r>
      <w:r w:rsidR="00C85D98">
        <w:t xml:space="preserve">the existing 1998/2001 Guidelines </w:t>
      </w:r>
      <w:r w:rsidR="00C0058D" w:rsidRPr="00C0058D">
        <w:rPr>
          <w:color w:val="548DD4" w:themeColor="text2" w:themeTint="99"/>
        </w:rPr>
        <w:t xml:space="preserve">with the </w:t>
      </w:r>
      <w:r w:rsidR="00A329F5">
        <w:rPr>
          <w:color w:val="548DD4" w:themeColor="text2" w:themeTint="99"/>
        </w:rPr>
        <w:t>intent</w:t>
      </w:r>
      <w:r w:rsidR="00C0058D" w:rsidRPr="00C0058D">
        <w:rPr>
          <w:color w:val="548DD4" w:themeColor="text2" w:themeTint="99"/>
        </w:rPr>
        <w:t xml:space="preserve"> of</w:t>
      </w:r>
      <w:r w:rsidR="00C85D98" w:rsidRPr="00C0058D">
        <w:rPr>
          <w:color w:val="548DD4" w:themeColor="text2" w:themeTint="99"/>
        </w:rPr>
        <w:t xml:space="preserve"> </w:t>
      </w:r>
      <w:r w:rsidR="0091364C">
        <w:rPr>
          <w:color w:val="548DD4" w:themeColor="text2" w:themeTint="99"/>
        </w:rPr>
        <w:t xml:space="preserve">updating the guidelines to </w:t>
      </w:r>
      <w:r w:rsidR="00C85D98">
        <w:t>reflect the realities of modern-day development</w:t>
      </w:r>
      <w:r w:rsidR="00A329F5">
        <w:t>.</w:t>
      </w:r>
    </w:p>
    <w:p w14:paraId="2A6D3FB1" w14:textId="13796B7B" w:rsidR="00C85D98" w:rsidRDefault="00C85D98" w:rsidP="00C85D98">
      <w:pPr>
        <w:pStyle w:val="BodyText"/>
        <w:spacing w:line="21" w:lineRule="atLeast"/>
        <w:ind w:left="3780" w:right="730"/>
      </w:pPr>
      <w:r>
        <w:br/>
        <w:t xml:space="preserve">In 2017, the City convened the ISRD Design Guideline Workgroup, </w:t>
      </w:r>
      <w:r w:rsidRPr="00161D8E">
        <w:rPr>
          <w:color w:val="0070C0"/>
        </w:rPr>
        <w:t xml:space="preserve">as part of a broader </w:t>
      </w:r>
      <w:r w:rsidR="0023138B">
        <w:rPr>
          <w:color w:val="0070C0"/>
        </w:rPr>
        <w:t xml:space="preserve">community-focused planning </w:t>
      </w:r>
      <w:r w:rsidR="00606FED">
        <w:rPr>
          <w:color w:val="0070C0"/>
        </w:rPr>
        <w:t>effort</w:t>
      </w:r>
      <w:r w:rsidR="00C0058D">
        <w:rPr>
          <w:color w:val="0070C0"/>
        </w:rPr>
        <w:t xml:space="preserve"> between the Department of Neighborhoods and the Office of Planning and Community Development. </w:t>
      </w:r>
      <w:r>
        <w:t xml:space="preserve">The ISRD Workgroup worked with the ISRD Board to provide input and guidance to a consultant team hired to produce the revised ISRD Design Guidelines. The ISRD Workgroup was comprised of Chinatown International District (CID) residents, business owners, property owners and community stakeholders – many of whom have been active in the community for many years. The Workgroup met regularly over the course of eight months to provide </w:t>
      </w:r>
      <w:r w:rsidR="004211BC">
        <w:t xml:space="preserve">feedback on </w:t>
      </w:r>
      <w:r>
        <w:t xml:space="preserve">the </w:t>
      </w:r>
      <w:r w:rsidR="004211BC">
        <w:t>outline</w:t>
      </w:r>
      <w:r>
        <w:t xml:space="preserve"> and finesse the guidance that is represented in the following pages. Those individuals were:</w:t>
      </w:r>
    </w:p>
    <w:p w14:paraId="3C3140F8" w14:textId="77777777" w:rsidR="00C85D98" w:rsidRDefault="00C85D98" w:rsidP="00C85D98">
      <w:pPr>
        <w:pStyle w:val="BodyText"/>
        <w:spacing w:line="21" w:lineRule="atLeast"/>
        <w:ind w:left="3870" w:right="730" w:hanging="90"/>
      </w:pPr>
    </w:p>
    <w:p w14:paraId="48963180" w14:textId="5E3E1EA2" w:rsidR="00C85D98" w:rsidRDefault="00C85D98" w:rsidP="00C85D98">
      <w:pPr>
        <w:pStyle w:val="BodyText"/>
        <w:spacing w:line="21" w:lineRule="atLeast"/>
        <w:ind w:left="4680" w:right="730"/>
      </w:pPr>
      <w:r>
        <w:t>Josh Brevoort, Shanti Bresnau (co-lead), Brien Chow*, Rachtha Danh, Michael Jurich, Betty Lau, Carol Leong*, David Leong*, Esther Lucero, Tiernan Martin*, Miye Moriguchi (co-lead), Valerie Neng, Homero Nishiwaki, Mike Omura</w:t>
      </w:r>
      <w:r w:rsidR="003036E6">
        <w:t>*</w:t>
      </w:r>
      <w:r>
        <w:t>, Quyhn Pham, MaryKate Ryan, Rie Shintani, Jessa Timmer, Andrew Tran, Tanya Woo</w:t>
      </w:r>
    </w:p>
    <w:p w14:paraId="44F5D94F" w14:textId="77777777" w:rsidR="00C85D98" w:rsidRDefault="00C85D98" w:rsidP="00C85D98">
      <w:pPr>
        <w:pStyle w:val="BodyText"/>
        <w:spacing w:line="21" w:lineRule="atLeast"/>
        <w:ind w:left="5130" w:right="730" w:hanging="90"/>
      </w:pPr>
    </w:p>
    <w:p w14:paraId="269E956D" w14:textId="77777777" w:rsidR="00C85D98" w:rsidRDefault="00C85D98" w:rsidP="00C85D98">
      <w:pPr>
        <w:pStyle w:val="BodyText"/>
        <w:spacing w:line="21" w:lineRule="atLeast"/>
        <w:ind w:left="4410" w:right="730" w:hanging="90"/>
        <w:rPr>
          <w:i/>
        </w:rPr>
      </w:pPr>
      <w:r w:rsidRPr="00CB5135">
        <w:rPr>
          <w:i/>
        </w:rPr>
        <w:t>*indicates current/prior service on the ISRD Board</w:t>
      </w:r>
    </w:p>
    <w:p w14:paraId="2CD73564" w14:textId="77777777" w:rsidR="00C85D98" w:rsidRPr="00CB5135" w:rsidRDefault="00C85D98" w:rsidP="00C85D98">
      <w:pPr>
        <w:pStyle w:val="BodyText"/>
        <w:spacing w:line="21" w:lineRule="atLeast"/>
        <w:ind w:left="4410" w:right="730" w:hanging="90"/>
        <w:rPr>
          <w:i/>
        </w:rPr>
      </w:pPr>
    </w:p>
    <w:p w14:paraId="5727F90B" w14:textId="77777777" w:rsidR="00C85D98" w:rsidRPr="005404F6" w:rsidRDefault="00C85D98" w:rsidP="00C85D98">
      <w:pPr>
        <w:pStyle w:val="BodyText"/>
        <w:spacing w:line="21" w:lineRule="atLeast"/>
        <w:ind w:left="3780" w:right="730"/>
      </w:pPr>
      <w:r>
        <w:t xml:space="preserve">We would also like to acknowledge the dedicated and continued community support of several CID </w:t>
      </w:r>
      <w:r w:rsidRPr="005404F6">
        <w:t xml:space="preserve">groups and individuals, which set the stage by providing foundational documents from which this work sprung, including: </w:t>
      </w:r>
    </w:p>
    <w:bookmarkEnd w:id="6"/>
    <w:p w14:paraId="338A1248" w14:textId="27306F57" w:rsidR="00C85D98" w:rsidRPr="006F147D" w:rsidRDefault="007B5DCB" w:rsidP="00C85D98">
      <w:pPr>
        <w:pStyle w:val="ListParagraph"/>
        <w:widowControl/>
        <w:numPr>
          <w:ilvl w:val="0"/>
          <w:numId w:val="15"/>
        </w:numPr>
        <w:autoSpaceDE/>
        <w:autoSpaceDN/>
        <w:spacing w:after="160" w:line="21" w:lineRule="atLeast"/>
        <w:ind w:right="730"/>
        <w:contextualSpacing/>
        <w:rPr>
          <w:color w:val="4F81BD" w:themeColor="accent1"/>
        </w:rPr>
      </w:pPr>
      <w:r>
        <w:rPr>
          <w:color w:val="4F81BD" w:themeColor="accent1"/>
        </w:rPr>
        <w:t xml:space="preserve">Past </w:t>
      </w:r>
      <w:r w:rsidR="00C85D98" w:rsidRPr="006F147D">
        <w:rPr>
          <w:color w:val="4F81BD" w:themeColor="accent1"/>
        </w:rPr>
        <w:t>ISRD Board member</w:t>
      </w:r>
      <w:r>
        <w:rPr>
          <w:color w:val="4F81BD" w:themeColor="accent1"/>
        </w:rPr>
        <w:t>s</w:t>
      </w:r>
      <w:r w:rsidR="00C85D98" w:rsidRPr="006F147D">
        <w:rPr>
          <w:color w:val="4F81BD" w:themeColor="accent1"/>
        </w:rPr>
        <w:t xml:space="preserve"> and Board chairs</w:t>
      </w:r>
      <w:r w:rsidR="004C6887">
        <w:rPr>
          <w:color w:val="4F81BD" w:themeColor="accent1"/>
        </w:rPr>
        <w:t xml:space="preserve">, </w:t>
      </w:r>
      <w:r>
        <w:rPr>
          <w:color w:val="4F81BD" w:themeColor="accent1"/>
        </w:rPr>
        <w:t xml:space="preserve">including Rich Murakami and Martha Rogers, </w:t>
      </w:r>
      <w:r w:rsidR="004C6887">
        <w:rPr>
          <w:color w:val="4F81BD" w:themeColor="accent1"/>
        </w:rPr>
        <w:t xml:space="preserve">who </w:t>
      </w:r>
      <w:r>
        <w:rPr>
          <w:color w:val="4F81BD" w:themeColor="accent1"/>
        </w:rPr>
        <w:t>led some of the Guideline Review Committee discussions</w:t>
      </w:r>
    </w:p>
    <w:p w14:paraId="52EC3497" w14:textId="77777777" w:rsidR="00C85D98" w:rsidRPr="005404F6" w:rsidRDefault="00C85D98" w:rsidP="00C85D98">
      <w:pPr>
        <w:pStyle w:val="ListParagraph"/>
        <w:widowControl/>
        <w:numPr>
          <w:ilvl w:val="0"/>
          <w:numId w:val="15"/>
        </w:numPr>
        <w:autoSpaceDE/>
        <w:autoSpaceDN/>
        <w:spacing w:after="160" w:line="21" w:lineRule="atLeast"/>
        <w:ind w:right="730"/>
        <w:contextualSpacing/>
      </w:pPr>
      <w:r w:rsidRPr="005404F6">
        <w:t>Chinatown International District Business Improvement Area (CIDBIA)</w:t>
      </w:r>
    </w:p>
    <w:p w14:paraId="4AAA55ED" w14:textId="77777777" w:rsidR="00C85D98" w:rsidRPr="005404F6" w:rsidRDefault="00C85D98" w:rsidP="00C85D98">
      <w:pPr>
        <w:pStyle w:val="ListParagraph"/>
        <w:widowControl/>
        <w:numPr>
          <w:ilvl w:val="0"/>
          <w:numId w:val="15"/>
        </w:numPr>
        <w:autoSpaceDE/>
        <w:autoSpaceDN/>
        <w:spacing w:after="160" w:line="21" w:lineRule="atLeast"/>
        <w:ind w:right="730"/>
        <w:contextualSpacing/>
      </w:pPr>
      <w:r w:rsidRPr="005404F6">
        <w:t>Friends of Little Saigon</w:t>
      </w:r>
    </w:p>
    <w:p w14:paraId="03AF5379" w14:textId="77777777" w:rsidR="00C85D98" w:rsidRPr="005404F6" w:rsidRDefault="00C85D98" w:rsidP="00C85D98">
      <w:pPr>
        <w:pStyle w:val="ListParagraph"/>
        <w:widowControl/>
        <w:numPr>
          <w:ilvl w:val="0"/>
          <w:numId w:val="15"/>
        </w:numPr>
        <w:autoSpaceDE/>
        <w:autoSpaceDN/>
        <w:spacing w:after="160" w:line="21" w:lineRule="atLeast"/>
        <w:ind w:right="730"/>
        <w:contextualSpacing/>
      </w:pPr>
      <w:r w:rsidRPr="005404F6">
        <w:t>InterImCDA</w:t>
      </w:r>
    </w:p>
    <w:p w14:paraId="7821EB6C" w14:textId="77777777" w:rsidR="00C85D98" w:rsidRDefault="00C85D98" w:rsidP="00C85D98">
      <w:pPr>
        <w:pStyle w:val="ListParagraph"/>
        <w:widowControl/>
        <w:numPr>
          <w:ilvl w:val="0"/>
          <w:numId w:val="15"/>
        </w:numPr>
        <w:autoSpaceDE/>
        <w:autoSpaceDN/>
        <w:spacing w:after="160" w:line="21" w:lineRule="atLeast"/>
        <w:ind w:right="730"/>
        <w:contextualSpacing/>
      </w:pPr>
      <w:r>
        <w:t>Seattle Chinatown International District Preservation Development Authority (SCIDPDA)</w:t>
      </w:r>
    </w:p>
    <w:p w14:paraId="48517D5A" w14:textId="77777777" w:rsidR="00C85D98" w:rsidRDefault="00C85D98" w:rsidP="00C85D98">
      <w:pPr>
        <w:pStyle w:val="ListParagraph"/>
        <w:widowControl/>
        <w:numPr>
          <w:ilvl w:val="0"/>
          <w:numId w:val="15"/>
        </w:numPr>
        <w:autoSpaceDE/>
        <w:autoSpaceDN/>
        <w:spacing w:after="160" w:line="21" w:lineRule="atLeast"/>
        <w:ind w:right="730"/>
        <w:contextualSpacing/>
      </w:pPr>
      <w:r>
        <w:t>Wing Luke Museum of the Asian Pacific American Experience</w:t>
      </w:r>
    </w:p>
    <w:p w14:paraId="7942CDEB" w14:textId="77777777" w:rsidR="00C85D98" w:rsidRDefault="00C85D98" w:rsidP="00C85D98">
      <w:pPr>
        <w:spacing w:line="21" w:lineRule="atLeast"/>
        <w:ind w:left="3780" w:right="730"/>
      </w:pPr>
    </w:p>
    <w:p w14:paraId="7261CB06" w14:textId="77777777" w:rsidR="00330EC5" w:rsidRDefault="00330EC5" w:rsidP="00C85D98">
      <w:pPr>
        <w:spacing w:line="21" w:lineRule="atLeast"/>
        <w:ind w:left="3780" w:right="730"/>
      </w:pPr>
    </w:p>
    <w:p w14:paraId="734A3112" w14:textId="77777777" w:rsidR="00330EC5" w:rsidRDefault="00330EC5" w:rsidP="00C85D98">
      <w:pPr>
        <w:spacing w:line="21" w:lineRule="atLeast"/>
        <w:ind w:left="3780" w:right="730"/>
      </w:pPr>
    </w:p>
    <w:p w14:paraId="1D9F9A64" w14:textId="77777777" w:rsidR="00330EC5" w:rsidRDefault="00330EC5" w:rsidP="00C85D98">
      <w:pPr>
        <w:spacing w:line="21" w:lineRule="atLeast"/>
        <w:ind w:left="3780" w:right="730"/>
      </w:pPr>
    </w:p>
    <w:p w14:paraId="1AFA767C" w14:textId="77777777" w:rsidR="00330EC5" w:rsidRDefault="00C85D98" w:rsidP="00375FBF">
      <w:pPr>
        <w:widowControl/>
        <w:autoSpaceDE/>
        <w:autoSpaceDN/>
        <w:spacing w:after="160" w:line="256" w:lineRule="auto"/>
        <w:ind w:left="4320" w:right="630" w:hanging="540"/>
        <w:contextualSpacing/>
      </w:pPr>
      <w:r>
        <w:lastRenderedPageBreak/>
        <w:t xml:space="preserve">Additionally, we referenced: </w:t>
      </w:r>
    </w:p>
    <w:p w14:paraId="13251B57" w14:textId="0CA46D1C" w:rsidR="00003E7F" w:rsidRPr="00330EC5" w:rsidRDefault="00003E7F" w:rsidP="00375FBF">
      <w:pPr>
        <w:pStyle w:val="ListParagraph"/>
        <w:widowControl/>
        <w:numPr>
          <w:ilvl w:val="0"/>
          <w:numId w:val="16"/>
        </w:numPr>
        <w:autoSpaceDE/>
        <w:autoSpaceDN/>
        <w:spacing w:before="0" w:after="160" w:line="256" w:lineRule="auto"/>
        <w:ind w:left="4680" w:right="630"/>
        <w:contextualSpacing/>
      </w:pPr>
      <w:r>
        <w:t>Seattle Municipal Code 23.66</w:t>
      </w:r>
    </w:p>
    <w:p w14:paraId="1196A1F7" w14:textId="71AF9C51" w:rsidR="00003E7F" w:rsidRDefault="00003E7F" w:rsidP="00375FBF">
      <w:pPr>
        <w:pStyle w:val="ListParagraph"/>
        <w:widowControl/>
        <w:numPr>
          <w:ilvl w:val="0"/>
          <w:numId w:val="16"/>
        </w:numPr>
        <w:autoSpaceDE/>
        <w:autoSpaceDN/>
        <w:spacing w:before="0" w:after="160" w:line="256" w:lineRule="auto"/>
        <w:ind w:left="4680" w:right="630"/>
        <w:contextualSpacing/>
      </w:pPr>
      <w:r>
        <w:t>Current ISRD Design Guidelines (1988</w:t>
      </w:r>
      <w:r w:rsidR="005C0FAF">
        <w:t>; 1991</w:t>
      </w:r>
      <w:r>
        <w:t>)</w:t>
      </w:r>
    </w:p>
    <w:p w14:paraId="5AD02D89" w14:textId="77777777" w:rsidR="00003E7F" w:rsidRDefault="00003E7F" w:rsidP="00375FBF">
      <w:pPr>
        <w:pStyle w:val="ListParagraph"/>
        <w:widowControl/>
        <w:numPr>
          <w:ilvl w:val="0"/>
          <w:numId w:val="16"/>
        </w:numPr>
        <w:autoSpaceDE/>
        <w:autoSpaceDN/>
        <w:spacing w:before="0" w:after="160" w:line="256" w:lineRule="auto"/>
        <w:ind w:left="4680" w:right="630"/>
        <w:contextualSpacing/>
      </w:pPr>
      <w:r>
        <w:t>SparkLab Lighting Study (2018)</w:t>
      </w:r>
    </w:p>
    <w:p w14:paraId="7F6FD26F" w14:textId="77777777" w:rsidR="00003E7F" w:rsidRDefault="00003E7F" w:rsidP="00375FBF">
      <w:pPr>
        <w:pStyle w:val="ListParagraph"/>
        <w:widowControl/>
        <w:numPr>
          <w:ilvl w:val="0"/>
          <w:numId w:val="16"/>
        </w:numPr>
        <w:autoSpaceDE/>
        <w:autoSpaceDN/>
        <w:spacing w:before="0" w:after="160" w:line="256" w:lineRule="auto"/>
        <w:ind w:left="4680" w:right="630"/>
        <w:contextualSpacing/>
      </w:pPr>
      <w:r>
        <w:t>Working ISRD Design Guidelines draft (2017)</w:t>
      </w:r>
    </w:p>
    <w:p w14:paraId="7FE8DB37" w14:textId="77777777" w:rsidR="00003E7F" w:rsidRDefault="00003E7F" w:rsidP="00375FBF">
      <w:pPr>
        <w:pStyle w:val="ListParagraph"/>
        <w:widowControl/>
        <w:numPr>
          <w:ilvl w:val="0"/>
          <w:numId w:val="16"/>
        </w:numPr>
        <w:autoSpaceDE/>
        <w:autoSpaceDN/>
        <w:spacing w:before="0" w:after="160" w:line="256" w:lineRule="auto"/>
        <w:ind w:left="4680" w:right="630"/>
        <w:contextualSpacing/>
      </w:pPr>
      <w:r>
        <w:t>Seattle Citywide Design Guidelines (2013)</w:t>
      </w:r>
    </w:p>
    <w:p w14:paraId="232EC697" w14:textId="77777777" w:rsidR="00003E7F" w:rsidRDefault="00003E7F" w:rsidP="00375FBF">
      <w:pPr>
        <w:pStyle w:val="ListParagraph"/>
        <w:widowControl/>
        <w:numPr>
          <w:ilvl w:val="0"/>
          <w:numId w:val="16"/>
        </w:numPr>
        <w:autoSpaceDE/>
        <w:autoSpaceDN/>
        <w:spacing w:before="0" w:after="160" w:line="256" w:lineRule="auto"/>
        <w:ind w:left="4680" w:right="630"/>
        <w:contextualSpacing/>
      </w:pPr>
      <w:r>
        <w:t>The Secretary of the Interior’s Standards for Rehabilitation and Guidelines</w:t>
      </w:r>
    </w:p>
    <w:p w14:paraId="54856133" w14:textId="77777777" w:rsidR="00003E7F" w:rsidRDefault="00003E7F" w:rsidP="00375FBF">
      <w:pPr>
        <w:pStyle w:val="ListParagraph"/>
        <w:widowControl/>
        <w:numPr>
          <w:ilvl w:val="0"/>
          <w:numId w:val="16"/>
        </w:numPr>
        <w:autoSpaceDE/>
        <w:autoSpaceDN/>
        <w:spacing w:before="0" w:after="160" w:line="256" w:lineRule="auto"/>
        <w:ind w:left="4680" w:right="630"/>
        <w:contextualSpacing/>
      </w:pPr>
      <w:r>
        <w:t>Illustrated guidelines on Sustainability for Rehabilitating Historic Buildings</w:t>
      </w:r>
    </w:p>
    <w:p w14:paraId="1BEED345" w14:textId="49548154" w:rsidR="00003E7F" w:rsidRDefault="00003E7F" w:rsidP="00375FBF">
      <w:pPr>
        <w:pStyle w:val="ListParagraph"/>
        <w:widowControl/>
        <w:numPr>
          <w:ilvl w:val="0"/>
          <w:numId w:val="16"/>
        </w:numPr>
        <w:autoSpaceDE/>
        <w:autoSpaceDN/>
        <w:spacing w:before="0" w:after="160" w:line="256" w:lineRule="auto"/>
        <w:ind w:left="4680" w:right="630"/>
        <w:contextualSpacing/>
      </w:pPr>
      <w:r>
        <w:t>Relevant National Park Service Historic Buildings Preservation Briefs</w:t>
      </w:r>
    </w:p>
    <w:p w14:paraId="342BCD91" w14:textId="77777777" w:rsidR="00003E7F" w:rsidRDefault="00003E7F" w:rsidP="00375FBF">
      <w:pPr>
        <w:pStyle w:val="ListParagraph"/>
        <w:widowControl/>
        <w:numPr>
          <w:ilvl w:val="0"/>
          <w:numId w:val="16"/>
        </w:numPr>
        <w:autoSpaceDE/>
        <w:autoSpaceDN/>
        <w:spacing w:before="0" w:after="160" w:line="256" w:lineRule="auto"/>
        <w:ind w:left="4680" w:right="630"/>
        <w:contextualSpacing/>
      </w:pPr>
      <w:r>
        <w:t>Chinatown International District Strategic Plan (1998)</w:t>
      </w:r>
    </w:p>
    <w:p w14:paraId="0F7A02CE" w14:textId="77777777" w:rsidR="00003E7F" w:rsidRDefault="00003E7F" w:rsidP="00375FBF">
      <w:pPr>
        <w:pStyle w:val="ListParagraph"/>
        <w:widowControl/>
        <w:numPr>
          <w:ilvl w:val="0"/>
          <w:numId w:val="16"/>
        </w:numPr>
        <w:autoSpaceDE/>
        <w:autoSpaceDN/>
        <w:spacing w:before="0" w:after="160" w:line="256" w:lineRule="auto"/>
        <w:ind w:left="4680" w:right="630"/>
        <w:contextualSpacing/>
      </w:pPr>
      <w:r>
        <w:t>Chinatown International District 2020 Healthy Community Action plan</w:t>
      </w:r>
    </w:p>
    <w:p w14:paraId="56CA451E" w14:textId="77777777" w:rsidR="00003E7F" w:rsidRDefault="00003E7F" w:rsidP="00375FBF">
      <w:pPr>
        <w:pStyle w:val="ListParagraph"/>
        <w:widowControl/>
        <w:numPr>
          <w:ilvl w:val="0"/>
          <w:numId w:val="16"/>
        </w:numPr>
        <w:autoSpaceDE/>
        <w:autoSpaceDN/>
        <w:spacing w:before="0" w:after="160" w:line="256" w:lineRule="auto"/>
        <w:ind w:left="4680" w:right="630"/>
        <w:contextualSpacing/>
      </w:pPr>
      <w:r>
        <w:t>Design Guidelines from neighborhoods in Portland, Vancouver BC, San Francisco, and Los Angeles</w:t>
      </w:r>
    </w:p>
    <w:p w14:paraId="28CA7727" w14:textId="77777777" w:rsidR="00003E7F" w:rsidRDefault="00003E7F" w:rsidP="00375FBF">
      <w:pPr>
        <w:pStyle w:val="ListParagraph"/>
        <w:widowControl/>
        <w:numPr>
          <w:ilvl w:val="0"/>
          <w:numId w:val="16"/>
        </w:numPr>
        <w:autoSpaceDE/>
        <w:autoSpaceDN/>
        <w:spacing w:before="0" w:after="160" w:line="256" w:lineRule="auto"/>
        <w:ind w:left="4680" w:right="630"/>
        <w:contextualSpacing/>
      </w:pPr>
      <w:r>
        <w:t>Kroll maps from 1912-20, 1940-60 and ca. 2000, historic Baist maps and Sanborn Insurance Company maps (Seattle Public Library)</w:t>
      </w:r>
    </w:p>
    <w:p w14:paraId="7A49D22E" w14:textId="77777777" w:rsidR="00003E7F" w:rsidRDefault="00003E7F" w:rsidP="00375FBF">
      <w:pPr>
        <w:pStyle w:val="ListParagraph"/>
        <w:widowControl/>
        <w:numPr>
          <w:ilvl w:val="0"/>
          <w:numId w:val="16"/>
        </w:numPr>
        <w:autoSpaceDE/>
        <w:autoSpaceDN/>
        <w:spacing w:before="0" w:after="160" w:line="256" w:lineRule="auto"/>
        <w:ind w:left="4680" w:right="630"/>
        <w:contextualSpacing/>
      </w:pPr>
      <w:r>
        <w:t xml:space="preserve">King County Assessor’s archival property records (Puget Sound Archives) and on-line aerial photos </w:t>
      </w:r>
    </w:p>
    <w:p w14:paraId="7D1125B2" w14:textId="77777777" w:rsidR="00003E7F" w:rsidRDefault="00003E7F" w:rsidP="00375FBF">
      <w:pPr>
        <w:pStyle w:val="ListParagraph"/>
        <w:widowControl/>
        <w:numPr>
          <w:ilvl w:val="0"/>
          <w:numId w:val="16"/>
        </w:numPr>
        <w:autoSpaceDE/>
        <w:autoSpaceDN/>
        <w:spacing w:before="0" w:after="160" w:line="256" w:lineRule="auto"/>
        <w:ind w:left="4680" w:right="630"/>
        <w:contextualSpacing/>
      </w:pPr>
      <w:r>
        <w:t>Photography collections of the Wing Like Museum, University of Washington Libraries Special Collections, Museum of History and Industry, Seattle Municipal Archives and Seattle Public Library</w:t>
      </w:r>
    </w:p>
    <w:p w14:paraId="15E00897" w14:textId="77777777" w:rsidR="00003E7F" w:rsidRDefault="00003E7F" w:rsidP="00375FBF">
      <w:pPr>
        <w:pStyle w:val="ListParagraph"/>
        <w:widowControl/>
        <w:numPr>
          <w:ilvl w:val="0"/>
          <w:numId w:val="16"/>
        </w:numPr>
        <w:autoSpaceDE/>
        <w:autoSpaceDN/>
        <w:spacing w:before="0" w:after="160" w:line="256" w:lineRule="auto"/>
        <w:ind w:left="4680" w:right="630"/>
        <w:contextualSpacing/>
      </w:pPr>
      <w:r>
        <w:t xml:space="preserve">HistoryLink.org on-line essays </w:t>
      </w:r>
    </w:p>
    <w:p w14:paraId="3616B1DE" w14:textId="77777777" w:rsidR="00DF7667" w:rsidRDefault="00003E7F" w:rsidP="00375FBF">
      <w:pPr>
        <w:pStyle w:val="ListParagraph"/>
        <w:widowControl/>
        <w:numPr>
          <w:ilvl w:val="0"/>
          <w:numId w:val="16"/>
        </w:numPr>
        <w:autoSpaceDE/>
        <w:autoSpaceDN/>
        <w:spacing w:before="0" w:after="160" w:line="256" w:lineRule="auto"/>
        <w:ind w:left="4680" w:right="630"/>
        <w:contextualSpacing/>
      </w:pPr>
      <w:r>
        <w:t xml:space="preserve">Quintard Taylor, The Forging of a Black Community – Seattle’s Central District from 1870 through the Civil Rights Era (1994), and a journal article, “Blacks and Asians in a White City,” (Western </w:t>
      </w:r>
    </w:p>
    <w:p w14:paraId="4EB64420" w14:textId="4553ACBD" w:rsidR="00003E7F" w:rsidRDefault="00003E7F" w:rsidP="00375FBF">
      <w:pPr>
        <w:pStyle w:val="ListParagraph"/>
        <w:widowControl/>
        <w:autoSpaceDE/>
        <w:autoSpaceDN/>
        <w:spacing w:before="0" w:after="160" w:line="256" w:lineRule="auto"/>
        <w:ind w:left="4680" w:right="630" w:firstLine="0"/>
        <w:contextualSpacing/>
      </w:pPr>
      <w:r>
        <w:t>Historical Quarterly, 11.1991).</w:t>
      </w:r>
    </w:p>
    <w:p w14:paraId="41604D1A" w14:textId="77777777" w:rsidR="00003E7F" w:rsidRDefault="00003E7F" w:rsidP="00375FBF">
      <w:pPr>
        <w:pStyle w:val="ListParagraph"/>
        <w:widowControl/>
        <w:numPr>
          <w:ilvl w:val="0"/>
          <w:numId w:val="16"/>
        </w:numPr>
        <w:autoSpaceDE/>
        <w:autoSpaceDN/>
        <w:spacing w:before="0" w:after="160" w:line="256" w:lineRule="auto"/>
        <w:ind w:left="4680" w:right="630"/>
        <w:contextualSpacing/>
      </w:pPr>
      <w:r>
        <w:t xml:space="preserve">Edward and Elizabeth Burke, Seattle’s Other History (1979), Vera Ing, Dim Sum – The Seattle ABC (American Born Chinese Born) Dream (2010), and bob Santos and Gary Iwamoto, Gang of Four (2015).  </w:t>
      </w:r>
    </w:p>
    <w:p w14:paraId="267AB13E" w14:textId="77777777" w:rsidR="00003E7F" w:rsidRDefault="00003E7F" w:rsidP="00375FBF">
      <w:pPr>
        <w:pStyle w:val="ListParagraph"/>
        <w:widowControl/>
        <w:numPr>
          <w:ilvl w:val="0"/>
          <w:numId w:val="16"/>
        </w:numPr>
        <w:autoSpaceDE/>
        <w:autoSpaceDN/>
        <w:spacing w:before="0" w:after="160" w:line="256" w:lineRule="auto"/>
        <w:ind w:left="4680" w:right="630"/>
        <w:contextualSpacing/>
      </w:pPr>
      <w:r>
        <w:t xml:space="preserve">John D. Nonato, “Finding Manilatown: The Search for Seattle’s Filipino American Community, 1898-2016,’ a UW Tacoma thesis (Winter 2016).  </w:t>
      </w:r>
    </w:p>
    <w:p w14:paraId="4BEE6659" w14:textId="77777777" w:rsidR="00003E7F" w:rsidRDefault="00003E7F" w:rsidP="00375FBF">
      <w:pPr>
        <w:pStyle w:val="ListParagraph"/>
        <w:widowControl/>
        <w:numPr>
          <w:ilvl w:val="0"/>
          <w:numId w:val="16"/>
        </w:numPr>
        <w:autoSpaceDE/>
        <w:autoSpaceDN/>
        <w:spacing w:before="0" w:after="160" w:line="256" w:lineRule="auto"/>
        <w:ind w:left="4680" w:right="630"/>
        <w:contextualSpacing/>
      </w:pPr>
      <w:r>
        <w:t>UW design studio report, “Little Saigon – Community Open Space Initiatives” (2005).</w:t>
      </w:r>
    </w:p>
    <w:p w14:paraId="13D94179" w14:textId="77777777" w:rsidR="00003E7F" w:rsidRDefault="00003E7F" w:rsidP="00375FBF">
      <w:pPr>
        <w:pStyle w:val="ListParagraph"/>
        <w:widowControl/>
        <w:numPr>
          <w:ilvl w:val="0"/>
          <w:numId w:val="16"/>
        </w:numPr>
        <w:autoSpaceDE/>
        <w:autoSpaceDN/>
        <w:spacing w:before="0" w:after="160" w:line="256" w:lineRule="auto"/>
        <w:ind w:left="4680" w:right="630"/>
        <w:contextualSpacing/>
      </w:pPr>
      <w:r>
        <w:t>Kelly Guava and Bao Nguyen, “Art and Cultural Projects Home to Cement Little Saigon’s Historic Presence” from Ethnic Seattle (Feb. 13, 2018).</w:t>
      </w:r>
    </w:p>
    <w:p w14:paraId="49F5D905" w14:textId="7844DD0E" w:rsidR="00C85D98" w:rsidRPr="00D4140C" w:rsidRDefault="00C85D98" w:rsidP="00375FBF">
      <w:pPr>
        <w:spacing w:line="21" w:lineRule="atLeast"/>
        <w:ind w:left="3690" w:right="630"/>
      </w:pPr>
      <w:r>
        <w:t>The Consultant Team, who produced this 2019 version are Grace Kim, Margaret Knight</w:t>
      </w:r>
      <w:r w:rsidR="00B275B7">
        <w:t>, Emma Sutton</w:t>
      </w:r>
      <w:r>
        <w:t xml:space="preserve"> and Joann Ware, from Schemata Workshop, in collaboration with Susan Boyle, of BOLA Preservation and Planning, City of Seattle staff supporting this effort were Rebecca Frestedt and Sarah Sodt, Seattle Department of Neighborhoods, and Janet Shull and Gary Johnson of the Office of Planning and Community Development. </w:t>
      </w:r>
    </w:p>
    <w:p w14:paraId="779361C4" w14:textId="77777777" w:rsidR="00C85D98" w:rsidRDefault="00C85D98" w:rsidP="00C85D98">
      <w:pPr>
        <w:pStyle w:val="BodyText"/>
        <w:spacing w:before="93" w:line="249" w:lineRule="auto"/>
        <w:ind w:left="3780" w:right="1376"/>
        <w:rPr>
          <w:color w:val="231F20"/>
        </w:rPr>
      </w:pPr>
    </w:p>
    <w:p w14:paraId="6C1A8AF2" w14:textId="77777777" w:rsidR="00C85D98" w:rsidRDefault="00C85D98">
      <w:pPr>
        <w:rPr>
          <w:color w:val="231F20"/>
        </w:rPr>
      </w:pPr>
      <w:r>
        <w:rPr>
          <w:color w:val="231F20"/>
        </w:rPr>
        <w:br w:type="page"/>
      </w:r>
    </w:p>
    <w:p w14:paraId="0476DCEE" w14:textId="099A6AC2" w:rsidR="00326BFE" w:rsidRDefault="00326BFE" w:rsidP="00911BB9">
      <w:pPr>
        <w:sectPr w:rsidR="00326BFE" w:rsidSect="00330EC5">
          <w:headerReference w:type="even" r:id="rId13"/>
          <w:headerReference w:type="default" r:id="rId14"/>
          <w:footerReference w:type="even" r:id="rId15"/>
          <w:footerReference w:type="default" r:id="rId16"/>
          <w:headerReference w:type="first" r:id="rId17"/>
          <w:footerReference w:type="first" r:id="rId18"/>
          <w:pgSz w:w="12240" w:h="15840"/>
          <w:pgMar w:top="720" w:right="0" w:bottom="720" w:left="720" w:header="0" w:footer="520" w:gutter="0"/>
          <w:cols w:space="720"/>
        </w:sectPr>
      </w:pPr>
    </w:p>
    <w:p w14:paraId="5F063B06" w14:textId="335B9ACD" w:rsidR="00326BFE" w:rsidRDefault="00844D1E">
      <w:pPr>
        <w:pStyle w:val="BodyText"/>
        <w:ind w:left="100"/>
        <w:rPr>
          <w:sz w:val="20"/>
        </w:rPr>
      </w:pPr>
      <w:r>
        <w:rPr>
          <w:noProof/>
          <w:sz w:val="20"/>
        </w:rPr>
        <w:lastRenderedPageBreak/>
        <mc:AlternateContent>
          <mc:Choice Requires="wps">
            <w:drawing>
              <wp:inline distT="0" distB="0" distL="0" distR="0" wp14:anchorId="00934861" wp14:editId="7B562879">
                <wp:extent cx="6858000" cy="1141730"/>
                <wp:effectExtent l="0" t="0" r="0" b="1270"/>
                <wp:docPr id="489"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141730"/>
                        </a:xfrm>
                        <a:prstGeom prst="rect">
                          <a:avLst/>
                        </a:prstGeom>
                        <a:solidFill>
                          <a:srgbClr val="F8E5D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A4FB94" w14:textId="6EEE8A34" w:rsidR="009B643C" w:rsidRDefault="009B643C">
                            <w:pPr>
                              <w:spacing w:before="554"/>
                              <w:ind w:left="388"/>
                              <w:rPr>
                                <w:b/>
                                <w:sz w:val="60"/>
                              </w:rPr>
                            </w:pPr>
                            <w:r>
                              <w:rPr>
                                <w:b/>
                                <w:color w:val="231F20"/>
                                <w:sz w:val="60"/>
                              </w:rPr>
                              <w:t>Table of Contents</w:t>
                            </w:r>
                          </w:p>
                        </w:txbxContent>
                      </wps:txbx>
                      <wps:bodyPr rot="0" vert="horz" wrap="square" lIns="0" tIns="0" rIns="0" bIns="0" anchor="t" anchorCtr="0" upright="1">
                        <a:noAutofit/>
                      </wps:bodyPr>
                    </wps:wsp>
                  </a:graphicData>
                </a:graphic>
              </wp:inline>
            </w:drawing>
          </mc:Choice>
          <mc:Fallback>
            <w:pict>
              <v:shape w14:anchorId="00934861" id="Text Box 384" o:spid="_x0000_s1030" type="#_x0000_t202" style="width:540pt;height:8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" fillcolor="#f8e5dc" stroked="f">
                <v:textbox inset="0,0,0,0">
                  <w:txbxContent>
                    <w:p w14:paraId="2EA4FB94" w14:textId="6EEE8A34" w:rsidR="009B643C" w:rsidRDefault="009B643C">
                      <w:pPr>
                        <w:spacing w:before="554"/>
                        <w:ind w:left="388"/>
                        <w:rPr>
                          <w:b/>
                          <w:sz w:val="60"/>
                        </w:rPr>
                      </w:pPr>
                      <w:r>
                        <w:rPr>
                          <w:b/>
                          <w:color w:val="231F20"/>
                          <w:sz w:val="60"/>
                        </w:rPr>
                        <w:t>Table of Contents</w:t>
                      </w:r>
                    </w:p>
                  </w:txbxContent>
                </v:textbox>
                <w10:anchorlock/>
              </v:shape>
            </w:pict>
          </mc:Fallback>
        </mc:AlternateContent>
      </w:r>
    </w:p>
    <w:p w14:paraId="0D134799" w14:textId="77777777" w:rsidR="00326BFE" w:rsidRDefault="00326BFE">
      <w:pPr>
        <w:pStyle w:val="BodyText"/>
        <w:spacing w:before="7"/>
        <w:rPr>
          <w:sz w:val="11"/>
        </w:rPr>
      </w:pPr>
    </w:p>
    <w:p w14:paraId="37AE7A12" w14:textId="77777777" w:rsidR="00326BFE" w:rsidRDefault="00326BFE">
      <w:pPr>
        <w:rPr>
          <w:sz w:val="11"/>
        </w:rPr>
        <w:sectPr w:rsidR="00326BFE">
          <w:footerReference w:type="default" r:id="rId19"/>
          <w:pgSz w:w="12240" w:h="15840"/>
          <w:pgMar w:top="720" w:right="0" w:bottom="720" w:left="620" w:header="0" w:footer="520" w:gutter="0"/>
          <w:pgNumType w:start="3"/>
          <w:cols w:space="720"/>
        </w:sectPr>
      </w:pPr>
    </w:p>
    <w:p w14:paraId="3B8DD4F0" w14:textId="5B8D84EB" w:rsidR="00326BFE" w:rsidRDefault="00844D1E">
      <w:pPr>
        <w:pStyle w:val="BodyText"/>
        <w:spacing w:before="10"/>
        <w:rPr>
          <w:sz w:val="10"/>
        </w:rPr>
      </w:pPr>
      <w:r>
        <w:rPr>
          <w:noProof/>
        </w:rPr>
        <mc:AlternateContent>
          <mc:Choice Requires="wps">
            <w:drawing>
              <wp:anchor distT="0" distB="0" distL="114300" distR="114300" simplePos="0" relativeHeight="251603456" behindDoc="0" locked="0" layoutInCell="1" allowOverlap="1" wp14:anchorId="2D4C526F" wp14:editId="329D6737">
                <wp:simplePos x="0" y="0"/>
                <wp:positionH relativeFrom="page">
                  <wp:posOffset>341630</wp:posOffset>
                </wp:positionH>
                <wp:positionV relativeFrom="page">
                  <wp:posOffset>1761490</wp:posOffset>
                </wp:positionV>
                <wp:extent cx="111125" cy="448945"/>
                <wp:effectExtent l="0" t="0" r="4445" b="0"/>
                <wp:wrapNone/>
                <wp:docPr id="488"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448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FC89CB" w14:textId="77777777" w:rsidR="009B643C" w:rsidRDefault="009B643C">
                            <w:pPr>
                              <w:spacing w:before="16"/>
                              <w:ind w:left="20" w:right="-208"/>
                              <w:rPr>
                                <w:i/>
                                <w:sz w:val="12"/>
                              </w:rPr>
                            </w:pPr>
                            <w:r>
                              <w:rPr>
                                <w:i/>
                                <w:color w:val="7C7E81"/>
                                <w:spacing w:val="-1"/>
                                <w:sz w:val="12"/>
                              </w:rPr>
                              <w:t>Dann</w:t>
                            </w:r>
                            <w:r>
                              <w:rPr>
                                <w:i/>
                                <w:color w:val="7C7E81"/>
                                <w:sz w:val="12"/>
                              </w:rPr>
                              <w:t xml:space="preserve">y </w:t>
                            </w:r>
                            <w:r>
                              <w:rPr>
                                <w:i/>
                                <w:color w:val="7C7E81"/>
                                <w:spacing w:val="-1"/>
                                <w:sz w:val="12"/>
                              </w:rPr>
                              <w:t>Ngan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4C526F" id="Text Box 334" o:spid="_x0000_s1031" type="#_x0000_t202" style="position:absolute;margin-left:26.9pt;margin-top:138.7pt;width:8.75pt;height:35.35pt;z-index:25160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" filled="f" stroked="f">
                <v:textbox style="layout-flow:vertical;mso-layout-flow-alt:bottom-to-top" inset="0,0,0,0">
                  <w:txbxContent>
                    <w:p w14:paraId="58FC89CB" w14:textId="77777777" w:rsidR="009B643C" w:rsidRDefault="009B643C">
                      <w:pPr>
                        <w:spacing w:before="16"/>
                        <w:ind w:left="20" w:right="-208"/>
                        <w:rPr>
                          <w:i/>
                          <w:sz w:val="12"/>
                        </w:rPr>
                      </w:pPr>
                      <w:r>
                        <w:rPr>
                          <w:i/>
                          <w:color w:val="7C7E81"/>
                          <w:spacing w:val="-1"/>
                          <w:sz w:val="12"/>
                        </w:rPr>
                        <w:t>Dann</w:t>
                      </w:r>
                      <w:r>
                        <w:rPr>
                          <w:i/>
                          <w:color w:val="7C7E81"/>
                          <w:sz w:val="12"/>
                        </w:rPr>
                        <w:t xml:space="preserve">y </w:t>
                      </w:r>
                      <w:r>
                        <w:rPr>
                          <w:i/>
                          <w:color w:val="7C7E81"/>
                          <w:spacing w:val="-1"/>
                          <w:sz w:val="12"/>
                        </w:rPr>
                        <w:t>Ngan</w:t>
                      </w:r>
                    </w:p>
                  </w:txbxContent>
                </v:textbox>
                <w10:wrap anchorx="page" anchory="page"/>
              </v:shape>
            </w:pict>
          </mc:Fallback>
        </mc:AlternateContent>
      </w:r>
    </w:p>
    <w:p w14:paraId="4B2ED134" w14:textId="77777777" w:rsidR="00326BFE" w:rsidRDefault="00220464">
      <w:pPr>
        <w:pStyle w:val="BodyText"/>
        <w:ind w:left="100" w:right="-41"/>
        <w:rPr>
          <w:sz w:val="20"/>
        </w:rPr>
      </w:pPr>
      <w:r>
        <w:rPr>
          <w:noProof/>
          <w:sz w:val="20"/>
        </w:rPr>
        <w:drawing>
          <wp:inline distT="0" distB="0" distL="0" distR="0" wp14:anchorId="640331B5" wp14:editId="453E4383">
            <wp:extent cx="2184428" cy="1938527"/>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0" cstate="print"/>
                    <a:stretch>
                      <a:fillRect/>
                    </a:stretch>
                  </pic:blipFill>
                  <pic:spPr>
                    <a:xfrm>
                      <a:off x="0" y="0"/>
                      <a:ext cx="2184428" cy="1938527"/>
                    </a:xfrm>
                    <a:prstGeom prst="rect">
                      <a:avLst/>
                    </a:prstGeom>
                  </pic:spPr>
                </pic:pic>
              </a:graphicData>
            </a:graphic>
          </wp:inline>
        </w:drawing>
      </w:r>
    </w:p>
    <w:p w14:paraId="5E1CA5CF" w14:textId="73F1E86C" w:rsidR="00326BFE" w:rsidRDefault="00844D1E">
      <w:pPr>
        <w:spacing w:before="22"/>
        <w:ind w:left="100"/>
        <w:rPr>
          <w:i/>
          <w:sz w:val="18"/>
        </w:rPr>
      </w:pPr>
      <w:r>
        <w:rPr>
          <w:noProof/>
        </w:rPr>
        <mc:AlternateContent>
          <mc:Choice Requires="wps">
            <w:drawing>
              <wp:anchor distT="0" distB="0" distL="114300" distR="114300" simplePos="0" relativeHeight="251602432" behindDoc="0" locked="0" layoutInCell="1" allowOverlap="1" wp14:anchorId="5B2BF5E2" wp14:editId="0DC5AFB2">
                <wp:simplePos x="0" y="0"/>
                <wp:positionH relativeFrom="page">
                  <wp:posOffset>341630</wp:posOffset>
                </wp:positionH>
                <wp:positionV relativeFrom="paragraph">
                  <wp:posOffset>229870</wp:posOffset>
                </wp:positionV>
                <wp:extent cx="111125" cy="1273810"/>
                <wp:effectExtent l="0" t="0" r="4445" b="4445"/>
                <wp:wrapNone/>
                <wp:docPr id="487"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1273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752BF" w14:textId="77777777" w:rsidR="009B643C" w:rsidRDefault="009B643C">
                            <w:pPr>
                              <w:spacing w:before="16"/>
                              <w:ind w:left="20"/>
                              <w:rPr>
                                <w:i/>
                                <w:sz w:val="12"/>
                              </w:rPr>
                            </w:pPr>
                            <w:r>
                              <w:rPr>
                                <w:i/>
                                <w:color w:val="7C7E81"/>
                                <w:sz w:val="12"/>
                              </w:rPr>
                              <w:t>Seattle</w:t>
                            </w:r>
                            <w:r>
                              <w:rPr>
                                <w:i/>
                                <w:color w:val="7C7E81"/>
                                <w:spacing w:val="-1"/>
                                <w:sz w:val="12"/>
                              </w:rPr>
                              <w:t xml:space="preserve"> Departmen</w:t>
                            </w:r>
                            <w:r>
                              <w:rPr>
                                <w:i/>
                                <w:color w:val="7C7E81"/>
                                <w:sz w:val="12"/>
                              </w:rPr>
                              <w:t xml:space="preserve">t </w:t>
                            </w:r>
                            <w:r>
                              <w:rPr>
                                <w:i/>
                                <w:color w:val="7C7E81"/>
                                <w:spacing w:val="-1"/>
                                <w:sz w:val="12"/>
                              </w:rPr>
                              <w:t>o</w:t>
                            </w:r>
                            <w:r>
                              <w:rPr>
                                <w:i/>
                                <w:color w:val="7C7E81"/>
                                <w:sz w:val="12"/>
                              </w:rPr>
                              <w:t xml:space="preserve">f </w:t>
                            </w:r>
                            <w:r>
                              <w:rPr>
                                <w:i/>
                                <w:color w:val="7C7E81"/>
                                <w:spacing w:val="-9"/>
                                <w:sz w:val="12"/>
                              </w:rPr>
                              <w:t>T</w:t>
                            </w:r>
                            <w:r>
                              <w:rPr>
                                <w:i/>
                                <w:color w:val="7C7E81"/>
                                <w:sz w:val="12"/>
                              </w:rPr>
                              <w:t>ransportation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2BF5E2" id="Text Box 333" o:spid="_x0000_s1032" type="#_x0000_t202" style="position:absolute;left:0;text-align:left;margin-left:26.9pt;margin-top:18.1pt;width:8.75pt;height:100.3pt;z-index:25160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" filled="f" stroked="f">
                <v:textbox style="layout-flow:vertical;mso-layout-flow-alt:bottom-to-top" inset="0,0,0,0">
                  <w:txbxContent>
                    <w:p w14:paraId="6EE752BF" w14:textId="77777777" w:rsidR="009B643C" w:rsidRDefault="009B643C">
                      <w:pPr>
                        <w:spacing w:before="16"/>
                        <w:ind w:left="20"/>
                        <w:rPr>
                          <w:i/>
                          <w:sz w:val="12"/>
                        </w:rPr>
                      </w:pPr>
                      <w:r>
                        <w:rPr>
                          <w:i/>
                          <w:color w:val="7C7E81"/>
                          <w:sz w:val="12"/>
                        </w:rPr>
                        <w:t>Seattle</w:t>
                      </w:r>
                      <w:r>
                        <w:rPr>
                          <w:i/>
                          <w:color w:val="7C7E81"/>
                          <w:spacing w:val="-1"/>
                          <w:sz w:val="12"/>
                        </w:rPr>
                        <w:t xml:space="preserve"> Departmen</w:t>
                      </w:r>
                      <w:r>
                        <w:rPr>
                          <w:i/>
                          <w:color w:val="7C7E81"/>
                          <w:sz w:val="12"/>
                        </w:rPr>
                        <w:t xml:space="preserve">t </w:t>
                      </w:r>
                      <w:r>
                        <w:rPr>
                          <w:i/>
                          <w:color w:val="7C7E81"/>
                          <w:spacing w:val="-1"/>
                          <w:sz w:val="12"/>
                        </w:rPr>
                        <w:t>o</w:t>
                      </w:r>
                      <w:r>
                        <w:rPr>
                          <w:i/>
                          <w:color w:val="7C7E81"/>
                          <w:sz w:val="12"/>
                        </w:rPr>
                        <w:t xml:space="preserve">f </w:t>
                      </w:r>
                      <w:r>
                        <w:rPr>
                          <w:i/>
                          <w:color w:val="7C7E81"/>
                          <w:spacing w:val="-9"/>
                          <w:sz w:val="12"/>
                        </w:rPr>
                        <w:t>T</w:t>
                      </w:r>
                      <w:r>
                        <w:rPr>
                          <w:i/>
                          <w:color w:val="7C7E81"/>
                          <w:sz w:val="12"/>
                        </w:rPr>
                        <w:t>ransportation</w:t>
                      </w:r>
                    </w:p>
                  </w:txbxContent>
                </v:textbox>
                <w10:wrap anchorx="page"/>
              </v:shape>
            </w:pict>
          </mc:Fallback>
        </mc:AlternateContent>
      </w:r>
      <w:r w:rsidR="00220464">
        <w:rPr>
          <w:i/>
          <w:color w:val="231F20"/>
          <w:sz w:val="18"/>
        </w:rPr>
        <w:t>Hing Hay Park</w:t>
      </w:r>
    </w:p>
    <w:p w14:paraId="0C11E1F3" w14:textId="77777777" w:rsidR="00326BFE" w:rsidRDefault="00220464">
      <w:pPr>
        <w:pStyle w:val="BodyText"/>
        <w:spacing w:before="10"/>
        <w:rPr>
          <w:i/>
          <w:sz w:val="9"/>
        </w:rPr>
      </w:pPr>
      <w:r>
        <w:rPr>
          <w:noProof/>
        </w:rPr>
        <w:drawing>
          <wp:anchor distT="0" distB="0" distL="0" distR="0" simplePos="0" relativeHeight="251514368" behindDoc="0" locked="0" layoutInCell="1" allowOverlap="1" wp14:anchorId="4084D138" wp14:editId="00B0BF54">
            <wp:simplePos x="0" y="0"/>
            <wp:positionH relativeFrom="page">
              <wp:posOffset>457200</wp:posOffset>
            </wp:positionH>
            <wp:positionV relativeFrom="paragraph">
              <wp:posOffset>97041</wp:posOffset>
            </wp:positionV>
            <wp:extent cx="2184419" cy="1938527"/>
            <wp:effectExtent l="0" t="0" r="0" b="0"/>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1" cstate="print"/>
                    <a:stretch>
                      <a:fillRect/>
                    </a:stretch>
                  </pic:blipFill>
                  <pic:spPr>
                    <a:xfrm>
                      <a:off x="0" y="0"/>
                      <a:ext cx="2184419" cy="1938527"/>
                    </a:xfrm>
                    <a:prstGeom prst="rect">
                      <a:avLst/>
                    </a:prstGeom>
                  </pic:spPr>
                </pic:pic>
              </a:graphicData>
            </a:graphic>
          </wp:anchor>
        </w:drawing>
      </w:r>
    </w:p>
    <w:p w14:paraId="2515E266" w14:textId="77777777" w:rsidR="00326BFE" w:rsidRDefault="00220464">
      <w:pPr>
        <w:spacing w:line="249" w:lineRule="auto"/>
        <w:ind w:left="100" w:right="218"/>
        <w:rPr>
          <w:i/>
          <w:sz w:val="18"/>
        </w:rPr>
      </w:pPr>
      <w:r>
        <w:rPr>
          <w:i/>
          <w:color w:val="231F20"/>
          <w:sz w:val="18"/>
        </w:rPr>
        <w:t>Artwork located in Little Saigon, created through the Pavement to Parks program</w:t>
      </w:r>
    </w:p>
    <w:p w14:paraId="539B2298" w14:textId="77777777" w:rsidR="00326BFE" w:rsidRDefault="00220464">
      <w:pPr>
        <w:pStyle w:val="BodyText"/>
        <w:spacing w:before="8"/>
        <w:rPr>
          <w:i/>
          <w:sz w:val="9"/>
        </w:rPr>
      </w:pPr>
      <w:r>
        <w:rPr>
          <w:noProof/>
        </w:rPr>
        <w:drawing>
          <wp:anchor distT="0" distB="0" distL="0" distR="0" simplePos="0" relativeHeight="251515392" behindDoc="0" locked="0" layoutInCell="1" allowOverlap="1" wp14:anchorId="3C80B3AC" wp14:editId="17A8989D">
            <wp:simplePos x="0" y="0"/>
            <wp:positionH relativeFrom="page">
              <wp:posOffset>457200</wp:posOffset>
            </wp:positionH>
            <wp:positionV relativeFrom="paragraph">
              <wp:posOffset>95575</wp:posOffset>
            </wp:positionV>
            <wp:extent cx="2163849" cy="1920239"/>
            <wp:effectExtent l="0" t="0" r="0" b="0"/>
            <wp:wrapTopAndBottom/>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2" cstate="print"/>
                    <a:stretch>
                      <a:fillRect/>
                    </a:stretch>
                  </pic:blipFill>
                  <pic:spPr>
                    <a:xfrm>
                      <a:off x="0" y="0"/>
                      <a:ext cx="2163849" cy="1920239"/>
                    </a:xfrm>
                    <a:prstGeom prst="rect">
                      <a:avLst/>
                    </a:prstGeom>
                  </pic:spPr>
                </pic:pic>
              </a:graphicData>
            </a:graphic>
          </wp:anchor>
        </w:drawing>
      </w:r>
    </w:p>
    <w:p w14:paraId="018AFC43" w14:textId="77777777" w:rsidR="00326BFE" w:rsidRDefault="00220464">
      <w:pPr>
        <w:spacing w:before="22"/>
        <w:ind w:left="100"/>
        <w:rPr>
          <w:i/>
          <w:sz w:val="18"/>
        </w:rPr>
      </w:pPr>
      <w:r>
        <w:rPr>
          <w:i/>
          <w:color w:val="231F20"/>
          <w:sz w:val="18"/>
        </w:rPr>
        <w:t>Street crossing at 12th and Jackson</w:t>
      </w:r>
    </w:p>
    <w:p w14:paraId="4BFC3E0D" w14:textId="77777777" w:rsidR="00326BFE" w:rsidRDefault="00326BFE">
      <w:pPr>
        <w:pStyle w:val="BodyText"/>
        <w:spacing w:before="11"/>
        <w:rPr>
          <w:i/>
          <w:sz w:val="17"/>
        </w:rPr>
      </w:pPr>
    </w:p>
    <w:p w14:paraId="26E55CE8" w14:textId="40733447" w:rsidR="00326BFE" w:rsidRDefault="00844D1E">
      <w:pPr>
        <w:pStyle w:val="Heading4"/>
        <w:spacing w:before="0"/>
      </w:pPr>
      <w:r>
        <w:rPr>
          <w:noProof/>
        </w:rPr>
        <mc:AlternateContent>
          <mc:Choice Requires="wps">
            <w:drawing>
              <wp:anchor distT="0" distB="0" distL="114300" distR="114300" simplePos="0" relativeHeight="251601408" behindDoc="0" locked="0" layoutInCell="1" allowOverlap="1" wp14:anchorId="4548D602" wp14:editId="531AA686">
                <wp:simplePos x="0" y="0"/>
                <wp:positionH relativeFrom="page">
                  <wp:posOffset>341630</wp:posOffset>
                </wp:positionH>
                <wp:positionV relativeFrom="paragraph">
                  <wp:posOffset>-2227580</wp:posOffset>
                </wp:positionV>
                <wp:extent cx="111125" cy="305435"/>
                <wp:effectExtent l="0" t="0" r="4445" b="1270"/>
                <wp:wrapNone/>
                <wp:docPr id="486"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87CB56" w14:textId="77777777" w:rsidR="009B643C" w:rsidRDefault="009B643C">
                            <w:pPr>
                              <w:spacing w:before="16"/>
                              <w:ind w:left="20"/>
                              <w:rPr>
                                <w:i/>
                                <w:sz w:val="12"/>
                              </w:rPr>
                            </w:pPr>
                            <w:r>
                              <w:rPr>
                                <w:i/>
                                <w:color w:val="7C7E81"/>
                                <w:spacing w:val="-1"/>
                                <w:sz w:val="12"/>
                              </w:rPr>
                              <w:t>Canopic</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48D602" id="Text Box 332" o:spid="_x0000_s1033" type="#_x0000_t202" style="position:absolute;left:0;text-align:left;margin-left:26.9pt;margin-top:-175.4pt;width:8.75pt;height:24.05pt;z-index:25160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" filled="f" stroked="f">
                <v:textbox style="layout-flow:vertical;mso-layout-flow-alt:bottom-to-top" inset="0,0,0,0">
                  <w:txbxContent>
                    <w:p w14:paraId="2B87CB56" w14:textId="77777777" w:rsidR="009B643C" w:rsidRDefault="009B643C">
                      <w:pPr>
                        <w:spacing w:before="16"/>
                        <w:ind w:left="20"/>
                        <w:rPr>
                          <w:i/>
                          <w:sz w:val="12"/>
                        </w:rPr>
                      </w:pPr>
                      <w:r>
                        <w:rPr>
                          <w:i/>
                          <w:color w:val="7C7E81"/>
                          <w:spacing w:val="-1"/>
                          <w:sz w:val="12"/>
                        </w:rPr>
                        <w:t>Canopic</w:t>
                      </w:r>
                    </w:p>
                  </w:txbxContent>
                </v:textbox>
                <w10:wrap anchorx="page"/>
              </v:shape>
            </w:pict>
          </mc:Fallback>
        </mc:AlternateContent>
      </w:r>
      <w:r w:rsidR="00220464">
        <w:rPr>
          <w:color w:val="231F20"/>
          <w:u w:val="thick" w:color="231F20"/>
        </w:rPr>
        <w:t>Index of Diagrams</w:t>
      </w:r>
    </w:p>
    <w:p w14:paraId="4829E99A" w14:textId="7DF7238B" w:rsidR="00326BFE" w:rsidRDefault="00220464">
      <w:pPr>
        <w:pStyle w:val="BodyText"/>
        <w:tabs>
          <w:tab w:val="right" w:pos="3539"/>
        </w:tabs>
        <w:spacing w:before="11"/>
        <w:ind w:left="100"/>
      </w:pPr>
      <w:r>
        <w:rPr>
          <w:color w:val="231F20"/>
        </w:rPr>
        <w:t>Common</w:t>
      </w:r>
      <w:r>
        <w:rPr>
          <w:color w:val="231F20"/>
          <w:spacing w:val="-1"/>
        </w:rPr>
        <w:t xml:space="preserve"> </w:t>
      </w:r>
      <w:r>
        <w:rPr>
          <w:color w:val="231F20"/>
        </w:rPr>
        <w:t>Signage</w:t>
      </w:r>
      <w:r>
        <w:rPr>
          <w:color w:val="231F20"/>
        </w:rPr>
        <w:tab/>
      </w:r>
      <w:r w:rsidR="000F60F8">
        <w:rPr>
          <w:color w:val="231F20"/>
        </w:rPr>
        <w:t>xx</w:t>
      </w:r>
    </w:p>
    <w:p w14:paraId="0AF39111" w14:textId="3F9D9E03" w:rsidR="00326BFE" w:rsidRDefault="00220464">
      <w:pPr>
        <w:pStyle w:val="BodyText"/>
        <w:tabs>
          <w:tab w:val="right" w:pos="3539"/>
        </w:tabs>
        <w:spacing w:before="11"/>
        <w:ind w:left="100"/>
      </w:pPr>
      <w:r>
        <w:rPr>
          <w:color w:val="231F20"/>
        </w:rPr>
        <w:t>Character</w:t>
      </w:r>
      <w:r>
        <w:rPr>
          <w:color w:val="231F20"/>
          <w:spacing w:val="-1"/>
        </w:rPr>
        <w:t xml:space="preserve"> </w:t>
      </w:r>
      <w:r>
        <w:rPr>
          <w:color w:val="231F20"/>
        </w:rPr>
        <w:t>Defining</w:t>
      </w:r>
      <w:r>
        <w:rPr>
          <w:color w:val="231F20"/>
          <w:spacing w:val="-1"/>
        </w:rPr>
        <w:t xml:space="preserve"> </w:t>
      </w:r>
      <w:r>
        <w:rPr>
          <w:color w:val="231F20"/>
        </w:rPr>
        <w:t>Elements</w:t>
      </w:r>
      <w:r>
        <w:rPr>
          <w:rFonts w:ascii="Times New Roman"/>
          <w:color w:val="231F20"/>
        </w:rPr>
        <w:tab/>
      </w:r>
      <w:r w:rsidR="000F60F8">
        <w:rPr>
          <w:color w:val="231F20"/>
        </w:rPr>
        <w:t>xx</w:t>
      </w:r>
    </w:p>
    <w:p w14:paraId="3D10DDAB" w14:textId="56DBE04E" w:rsidR="00326BFE" w:rsidRDefault="00220464">
      <w:pPr>
        <w:pStyle w:val="BodyText"/>
        <w:tabs>
          <w:tab w:val="right" w:pos="3539"/>
        </w:tabs>
        <w:spacing w:before="11"/>
        <w:ind w:left="100"/>
      </w:pPr>
      <w:r>
        <w:rPr>
          <w:color w:val="231F20"/>
        </w:rPr>
        <w:t>New</w:t>
      </w:r>
      <w:r>
        <w:rPr>
          <w:color w:val="231F20"/>
          <w:spacing w:val="-1"/>
        </w:rPr>
        <w:t xml:space="preserve"> </w:t>
      </w:r>
      <w:r>
        <w:rPr>
          <w:color w:val="231F20"/>
        </w:rPr>
        <w:t>Buildings</w:t>
      </w:r>
      <w:r>
        <w:rPr>
          <w:color w:val="231F20"/>
        </w:rPr>
        <w:tab/>
      </w:r>
      <w:r w:rsidR="000F60F8">
        <w:rPr>
          <w:color w:val="231F20"/>
        </w:rPr>
        <w:t>xx</w:t>
      </w:r>
    </w:p>
    <w:p w14:paraId="4B14AE34" w14:textId="06E1EDF6" w:rsidR="00326BFE" w:rsidRDefault="00220464">
      <w:pPr>
        <w:tabs>
          <w:tab w:val="left" w:pos="7109"/>
        </w:tabs>
        <w:spacing w:before="93"/>
        <w:ind w:left="100"/>
        <w:rPr>
          <w:b/>
        </w:rPr>
      </w:pPr>
      <w:r>
        <w:br w:type="column"/>
      </w:r>
      <w:r>
        <w:rPr>
          <w:b/>
          <w:color w:val="231F20"/>
        </w:rPr>
        <w:t>Acknowledgments</w:t>
      </w:r>
      <w:r>
        <w:rPr>
          <w:b/>
          <w:color w:val="231F20"/>
        </w:rPr>
        <w:tab/>
      </w:r>
      <w:r w:rsidR="00314A83">
        <w:rPr>
          <w:b/>
          <w:color w:val="231F20"/>
        </w:rPr>
        <w:t>x</w:t>
      </w:r>
      <w:commentRangeStart w:id="7"/>
    </w:p>
    <w:p w14:paraId="736BECDC" w14:textId="5BF66BA4" w:rsidR="00326BFE" w:rsidRDefault="00844D1E">
      <w:pPr>
        <w:tabs>
          <w:tab w:val="left" w:pos="7109"/>
        </w:tabs>
        <w:spacing w:before="37"/>
        <w:ind w:left="100"/>
        <w:rPr>
          <w:b/>
        </w:rPr>
      </w:pPr>
      <w:r>
        <w:rPr>
          <w:noProof/>
        </w:rPr>
        <mc:AlternateContent>
          <mc:Choice Requires="wps">
            <w:drawing>
              <wp:anchor distT="0" distB="0" distL="114300" distR="114300" simplePos="0" relativeHeight="251600384" behindDoc="0" locked="0" layoutInCell="1" allowOverlap="1" wp14:anchorId="1646D5CF" wp14:editId="1AA3ED9E">
                <wp:simplePos x="0" y="0"/>
                <wp:positionH relativeFrom="page">
                  <wp:posOffset>2719070</wp:posOffset>
                </wp:positionH>
                <wp:positionV relativeFrom="paragraph">
                  <wp:posOffset>-140335</wp:posOffset>
                </wp:positionV>
                <wp:extent cx="0" cy="7521575"/>
                <wp:effectExtent l="13970" t="11430" r="5080" b="10795"/>
                <wp:wrapNone/>
                <wp:docPr id="485" name="Line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521575"/>
                        </a:xfrm>
                        <a:prstGeom prst="line">
                          <a:avLst/>
                        </a:prstGeom>
                        <a:noFill/>
                        <a:ln w="317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8EE667" id="Line 331" o:spid="_x0000_s1026" style="position:absolute;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4.1pt,-11.05pt" to="214.1pt,5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" strokecolor="#231f20" strokeweight=".25pt">
                <w10:wrap anchorx="page"/>
              </v:line>
            </w:pict>
          </mc:Fallback>
        </mc:AlternateContent>
      </w:r>
      <w:r w:rsidR="00220464">
        <w:rPr>
          <w:b/>
          <w:color w:val="231F20"/>
          <w:spacing w:val="-4"/>
        </w:rPr>
        <w:t>Table</w:t>
      </w:r>
      <w:r w:rsidR="00220464">
        <w:rPr>
          <w:b/>
          <w:color w:val="231F20"/>
          <w:spacing w:val="-2"/>
        </w:rPr>
        <w:t xml:space="preserve"> </w:t>
      </w:r>
      <w:r w:rsidR="00220464">
        <w:rPr>
          <w:b/>
          <w:color w:val="231F20"/>
        </w:rPr>
        <w:t>of</w:t>
      </w:r>
      <w:r w:rsidR="00220464">
        <w:rPr>
          <w:b/>
          <w:color w:val="231F20"/>
          <w:spacing w:val="-2"/>
        </w:rPr>
        <w:t xml:space="preserve"> </w:t>
      </w:r>
      <w:r w:rsidR="00220464">
        <w:rPr>
          <w:b/>
          <w:color w:val="231F20"/>
        </w:rPr>
        <w:t>Contents</w:t>
      </w:r>
      <w:r w:rsidR="00220464">
        <w:rPr>
          <w:b/>
          <w:color w:val="231F20"/>
        </w:rPr>
        <w:tab/>
      </w:r>
      <w:r w:rsidR="00314A83">
        <w:rPr>
          <w:b/>
          <w:color w:val="231F20"/>
        </w:rPr>
        <w:t>x</w:t>
      </w:r>
    </w:p>
    <w:p w14:paraId="0E6AAA50" w14:textId="0044C98B" w:rsidR="00326BFE" w:rsidRDefault="00220464">
      <w:pPr>
        <w:tabs>
          <w:tab w:val="left" w:pos="7109"/>
        </w:tabs>
        <w:spacing w:before="37"/>
        <w:ind w:left="100"/>
        <w:rPr>
          <w:b/>
        </w:rPr>
      </w:pPr>
      <w:r>
        <w:rPr>
          <w:b/>
          <w:color w:val="231F20"/>
        </w:rPr>
        <w:t>Introduction</w:t>
      </w:r>
      <w:r>
        <w:rPr>
          <w:b/>
          <w:color w:val="231F20"/>
        </w:rPr>
        <w:tab/>
      </w:r>
      <w:r w:rsidR="00314A83">
        <w:rPr>
          <w:b/>
          <w:color w:val="231F20"/>
        </w:rPr>
        <w:t>x</w:t>
      </w:r>
    </w:p>
    <w:p w14:paraId="2D14723D" w14:textId="638C5841" w:rsidR="00326BFE" w:rsidRDefault="00220464">
      <w:pPr>
        <w:tabs>
          <w:tab w:val="left" w:pos="7109"/>
        </w:tabs>
        <w:spacing w:before="37"/>
        <w:ind w:left="820"/>
        <w:rPr>
          <w:b/>
        </w:rPr>
      </w:pPr>
      <w:r>
        <w:rPr>
          <w:b/>
          <w:color w:val="231F20"/>
        </w:rPr>
        <w:t>Reader’s</w:t>
      </w:r>
      <w:r>
        <w:rPr>
          <w:b/>
          <w:color w:val="231F20"/>
          <w:spacing w:val="-2"/>
        </w:rPr>
        <w:t xml:space="preserve"> </w:t>
      </w:r>
      <w:r>
        <w:rPr>
          <w:b/>
          <w:color w:val="231F20"/>
        </w:rPr>
        <w:t>Guide</w:t>
      </w:r>
      <w:r>
        <w:rPr>
          <w:b/>
          <w:color w:val="231F20"/>
        </w:rPr>
        <w:tab/>
      </w:r>
      <w:r w:rsidR="00314A83">
        <w:rPr>
          <w:b/>
          <w:color w:val="231F20"/>
        </w:rPr>
        <w:t>x</w:t>
      </w:r>
    </w:p>
    <w:p w14:paraId="046F6A53" w14:textId="72545079" w:rsidR="00326BFE" w:rsidRDefault="00220464">
      <w:pPr>
        <w:tabs>
          <w:tab w:val="left" w:pos="6998"/>
        </w:tabs>
        <w:spacing w:before="37"/>
        <w:ind w:left="820"/>
        <w:rPr>
          <w:b/>
        </w:rPr>
      </w:pPr>
      <w:r>
        <w:rPr>
          <w:b/>
          <w:color w:val="231F20"/>
        </w:rPr>
        <w:t>ISRD</w:t>
      </w:r>
      <w:r>
        <w:rPr>
          <w:b/>
          <w:color w:val="231F20"/>
          <w:spacing w:val="-3"/>
        </w:rPr>
        <w:t xml:space="preserve"> </w:t>
      </w:r>
      <w:r>
        <w:rPr>
          <w:b/>
          <w:color w:val="231F20"/>
        </w:rPr>
        <w:t>Boundary</w:t>
      </w:r>
      <w:r>
        <w:rPr>
          <w:b/>
          <w:color w:val="231F20"/>
          <w:spacing w:val="-2"/>
        </w:rPr>
        <w:t xml:space="preserve"> </w:t>
      </w:r>
      <w:r>
        <w:rPr>
          <w:b/>
          <w:color w:val="231F20"/>
        </w:rPr>
        <w:t>Map</w:t>
      </w:r>
      <w:r>
        <w:rPr>
          <w:b/>
          <w:color w:val="231F20"/>
        </w:rPr>
        <w:tab/>
      </w:r>
      <w:r w:rsidR="00314A83">
        <w:rPr>
          <w:b/>
          <w:color w:val="231F20"/>
        </w:rPr>
        <w:t xml:space="preserve"> </w:t>
      </w:r>
      <w:r w:rsidR="00314A83">
        <w:rPr>
          <w:b/>
          <w:color w:val="231F20"/>
          <w:spacing w:val="-7"/>
        </w:rPr>
        <w:t>x</w:t>
      </w:r>
    </w:p>
    <w:p w14:paraId="414EB5AA" w14:textId="314540ED" w:rsidR="00326BFE" w:rsidRDefault="00220464">
      <w:pPr>
        <w:tabs>
          <w:tab w:val="left" w:pos="6986"/>
        </w:tabs>
        <w:spacing w:before="37"/>
        <w:ind w:left="100"/>
        <w:rPr>
          <w:b/>
        </w:rPr>
      </w:pPr>
      <w:r>
        <w:rPr>
          <w:b/>
          <w:color w:val="231F20"/>
        </w:rPr>
        <w:t>History</w:t>
      </w:r>
      <w:r>
        <w:rPr>
          <w:b/>
          <w:color w:val="231F20"/>
          <w:spacing w:val="-4"/>
        </w:rPr>
        <w:t xml:space="preserve"> </w:t>
      </w:r>
      <w:r>
        <w:rPr>
          <w:b/>
          <w:color w:val="231F20"/>
        </w:rPr>
        <w:t>&amp;</w:t>
      </w:r>
      <w:r>
        <w:rPr>
          <w:b/>
          <w:color w:val="231F20"/>
          <w:spacing w:val="-4"/>
        </w:rPr>
        <w:t xml:space="preserve"> </w:t>
      </w:r>
      <w:r>
        <w:rPr>
          <w:b/>
          <w:color w:val="231F20"/>
        </w:rPr>
        <w:t>Background</w:t>
      </w:r>
      <w:r>
        <w:rPr>
          <w:b/>
          <w:color w:val="231F20"/>
        </w:rPr>
        <w:tab/>
      </w:r>
      <w:r w:rsidR="00314A83">
        <w:rPr>
          <w:b/>
          <w:color w:val="231F20"/>
        </w:rPr>
        <w:t xml:space="preserve"> x</w:t>
      </w:r>
    </w:p>
    <w:p w14:paraId="039C077D" w14:textId="18D99393" w:rsidR="00326BFE" w:rsidRDefault="000B73BD">
      <w:pPr>
        <w:tabs>
          <w:tab w:val="left" w:pos="6986"/>
        </w:tabs>
        <w:spacing w:before="37"/>
        <w:ind w:left="100"/>
        <w:rPr>
          <w:b/>
        </w:rPr>
      </w:pPr>
      <w:r>
        <w:rPr>
          <w:b/>
          <w:color w:val="231F20"/>
        </w:rPr>
        <w:t>Districtwide Guidelines</w:t>
      </w:r>
      <w:r w:rsidR="00220464">
        <w:rPr>
          <w:b/>
          <w:color w:val="231F20"/>
        </w:rPr>
        <w:tab/>
      </w:r>
      <w:r w:rsidR="00314A83">
        <w:rPr>
          <w:b/>
          <w:color w:val="231F20"/>
        </w:rPr>
        <w:t xml:space="preserve"> x</w:t>
      </w:r>
    </w:p>
    <w:p w14:paraId="13D7F9E4" w14:textId="04B82029" w:rsidR="00326BFE" w:rsidRDefault="00220464">
      <w:pPr>
        <w:tabs>
          <w:tab w:val="left" w:pos="6986"/>
        </w:tabs>
        <w:spacing w:before="37"/>
        <w:ind w:left="820"/>
        <w:rPr>
          <w:b/>
        </w:rPr>
      </w:pPr>
      <w:r>
        <w:rPr>
          <w:b/>
          <w:color w:val="231F20"/>
        </w:rPr>
        <w:t>Guiding</w:t>
      </w:r>
      <w:r>
        <w:rPr>
          <w:b/>
          <w:color w:val="231F20"/>
          <w:spacing w:val="-1"/>
        </w:rPr>
        <w:t xml:space="preserve"> </w:t>
      </w:r>
      <w:r>
        <w:rPr>
          <w:b/>
          <w:color w:val="231F20"/>
        </w:rPr>
        <w:t>Principles</w:t>
      </w:r>
      <w:r>
        <w:rPr>
          <w:b/>
          <w:color w:val="231F20"/>
        </w:rPr>
        <w:tab/>
      </w:r>
      <w:r w:rsidR="00314A83">
        <w:rPr>
          <w:b/>
          <w:color w:val="231F20"/>
        </w:rPr>
        <w:t xml:space="preserve"> x</w:t>
      </w:r>
    </w:p>
    <w:p w14:paraId="5F9A4B23" w14:textId="3FA7B95B" w:rsidR="00326BFE" w:rsidRDefault="00220464">
      <w:pPr>
        <w:pStyle w:val="ListParagraph"/>
        <w:numPr>
          <w:ilvl w:val="0"/>
          <w:numId w:val="12"/>
        </w:numPr>
        <w:tabs>
          <w:tab w:val="left" w:pos="1065"/>
          <w:tab w:val="left" w:pos="6986"/>
        </w:tabs>
        <w:spacing w:before="37"/>
        <w:ind w:hanging="244"/>
        <w:rPr>
          <w:b/>
        </w:rPr>
      </w:pPr>
      <w:r>
        <w:rPr>
          <w:b/>
          <w:color w:val="231F20"/>
        </w:rPr>
        <w:t>Context</w:t>
      </w:r>
      <w:r>
        <w:rPr>
          <w:b/>
          <w:color w:val="231F20"/>
          <w:spacing w:val="-2"/>
        </w:rPr>
        <w:t xml:space="preserve"> </w:t>
      </w:r>
      <w:r>
        <w:rPr>
          <w:b/>
          <w:color w:val="231F20"/>
        </w:rPr>
        <w:t>&amp;</w:t>
      </w:r>
      <w:r>
        <w:rPr>
          <w:b/>
          <w:color w:val="231F20"/>
          <w:spacing w:val="-2"/>
        </w:rPr>
        <w:t xml:space="preserve"> </w:t>
      </w:r>
      <w:r>
        <w:rPr>
          <w:b/>
          <w:color w:val="231F20"/>
        </w:rPr>
        <w:t>Site</w:t>
      </w:r>
      <w:r>
        <w:rPr>
          <w:b/>
          <w:color w:val="231F20"/>
        </w:rPr>
        <w:tab/>
      </w:r>
      <w:r w:rsidR="00C04EA8">
        <w:rPr>
          <w:b/>
          <w:color w:val="231F20"/>
        </w:rPr>
        <w:t xml:space="preserve"> x</w:t>
      </w:r>
    </w:p>
    <w:p w14:paraId="3D41571B" w14:textId="62580640" w:rsidR="00326BFE" w:rsidRDefault="00220464">
      <w:pPr>
        <w:pStyle w:val="BodyText"/>
        <w:tabs>
          <w:tab w:val="left" w:pos="6986"/>
        </w:tabs>
        <w:spacing w:before="37"/>
        <w:ind w:left="1539"/>
      </w:pPr>
      <w:r>
        <w:rPr>
          <w:color w:val="231F20"/>
        </w:rPr>
        <w:t>Response</w:t>
      </w:r>
      <w:r>
        <w:rPr>
          <w:color w:val="231F20"/>
          <w:spacing w:val="-4"/>
        </w:rPr>
        <w:t xml:space="preserve"> </w:t>
      </w:r>
      <w:r>
        <w:rPr>
          <w:color w:val="231F20"/>
        </w:rPr>
        <w:t>to</w:t>
      </w:r>
      <w:r>
        <w:rPr>
          <w:color w:val="231F20"/>
          <w:spacing w:val="-5"/>
        </w:rPr>
        <w:t xml:space="preserve"> </w:t>
      </w:r>
      <w:r>
        <w:rPr>
          <w:color w:val="231F20"/>
        </w:rPr>
        <w:t>Context</w:t>
      </w:r>
      <w:r>
        <w:rPr>
          <w:color w:val="231F20"/>
        </w:rPr>
        <w:tab/>
      </w:r>
      <w:r w:rsidR="00C04EA8">
        <w:rPr>
          <w:color w:val="231F20"/>
        </w:rPr>
        <w:t xml:space="preserve"> x</w:t>
      </w:r>
    </w:p>
    <w:p w14:paraId="0EB77509" w14:textId="2B15B630" w:rsidR="00326BFE" w:rsidRDefault="00220464">
      <w:pPr>
        <w:pStyle w:val="BodyText"/>
        <w:tabs>
          <w:tab w:val="left" w:pos="6986"/>
        </w:tabs>
        <w:spacing w:before="37"/>
        <w:ind w:left="1540"/>
      </w:pPr>
      <w:r>
        <w:rPr>
          <w:color w:val="231F20"/>
        </w:rPr>
        <w:t>Public</w:t>
      </w:r>
      <w:r>
        <w:rPr>
          <w:color w:val="231F20"/>
          <w:spacing w:val="-3"/>
        </w:rPr>
        <w:t xml:space="preserve"> </w:t>
      </w:r>
      <w:r>
        <w:rPr>
          <w:color w:val="231F20"/>
        </w:rPr>
        <w:t>Realm</w:t>
      </w:r>
      <w:r>
        <w:rPr>
          <w:color w:val="231F20"/>
        </w:rPr>
        <w:tab/>
      </w:r>
      <w:r w:rsidR="00C04EA8">
        <w:rPr>
          <w:color w:val="231F20"/>
        </w:rPr>
        <w:t xml:space="preserve"> x</w:t>
      </w:r>
    </w:p>
    <w:p w14:paraId="2F11A606" w14:textId="4871D9FC" w:rsidR="00326BFE" w:rsidRDefault="00220464">
      <w:pPr>
        <w:pStyle w:val="BodyText"/>
        <w:tabs>
          <w:tab w:val="left" w:pos="6986"/>
        </w:tabs>
        <w:spacing w:before="37"/>
        <w:ind w:left="1540"/>
      </w:pPr>
      <w:r>
        <w:rPr>
          <w:color w:val="231F20"/>
        </w:rPr>
        <w:t>Building</w:t>
      </w:r>
      <w:r>
        <w:rPr>
          <w:color w:val="231F20"/>
          <w:spacing w:val="-1"/>
        </w:rPr>
        <w:t xml:space="preserve"> </w:t>
      </w:r>
      <w:r>
        <w:rPr>
          <w:color w:val="231F20"/>
        </w:rPr>
        <w:t>Orientation</w:t>
      </w:r>
      <w:r>
        <w:rPr>
          <w:color w:val="231F20"/>
        </w:rPr>
        <w:tab/>
      </w:r>
      <w:r w:rsidR="00C04EA8">
        <w:rPr>
          <w:color w:val="231F20"/>
        </w:rPr>
        <w:t xml:space="preserve"> x</w:t>
      </w:r>
    </w:p>
    <w:p w14:paraId="531B0028" w14:textId="0D939A1E" w:rsidR="00326BFE" w:rsidRDefault="00220464">
      <w:pPr>
        <w:pStyle w:val="BodyText"/>
        <w:tabs>
          <w:tab w:val="left" w:pos="6986"/>
        </w:tabs>
        <w:spacing w:before="37"/>
        <w:ind w:left="1539"/>
      </w:pPr>
      <w:r>
        <w:rPr>
          <w:color w:val="231F20"/>
        </w:rPr>
        <w:t>Parking and</w:t>
      </w:r>
      <w:r>
        <w:rPr>
          <w:color w:val="231F20"/>
          <w:spacing w:val="-2"/>
        </w:rPr>
        <w:t xml:space="preserve"> </w:t>
      </w:r>
      <w:r>
        <w:rPr>
          <w:color w:val="231F20"/>
        </w:rPr>
        <w:t>Support</w:t>
      </w:r>
      <w:r>
        <w:rPr>
          <w:color w:val="231F20"/>
          <w:spacing w:val="-2"/>
        </w:rPr>
        <w:t xml:space="preserve"> </w:t>
      </w:r>
      <w:r>
        <w:rPr>
          <w:color w:val="231F20"/>
        </w:rPr>
        <w:t>Services</w:t>
      </w:r>
      <w:r>
        <w:rPr>
          <w:color w:val="231F20"/>
        </w:rPr>
        <w:tab/>
      </w:r>
      <w:r w:rsidR="00C04EA8">
        <w:rPr>
          <w:color w:val="231F20"/>
        </w:rPr>
        <w:t xml:space="preserve"> x</w:t>
      </w:r>
    </w:p>
    <w:p w14:paraId="4DE1DF6A" w14:textId="62B5F660" w:rsidR="00326BFE" w:rsidRDefault="00220464">
      <w:pPr>
        <w:pStyle w:val="Heading4"/>
        <w:numPr>
          <w:ilvl w:val="0"/>
          <w:numId w:val="12"/>
        </w:numPr>
        <w:tabs>
          <w:tab w:val="left" w:pos="1065"/>
          <w:tab w:val="left" w:pos="6986"/>
        </w:tabs>
        <w:ind w:hanging="244"/>
      </w:pPr>
      <w:r>
        <w:rPr>
          <w:color w:val="231F20"/>
        </w:rPr>
        <w:t>Public Life</w:t>
      </w:r>
      <w:r>
        <w:rPr>
          <w:color w:val="231F20"/>
        </w:rPr>
        <w:tab/>
      </w:r>
      <w:r w:rsidR="00C04EA8">
        <w:rPr>
          <w:color w:val="231F20"/>
        </w:rPr>
        <w:t xml:space="preserve"> x</w:t>
      </w:r>
    </w:p>
    <w:p w14:paraId="6D44BA06" w14:textId="6BCDB949" w:rsidR="00326BFE" w:rsidRDefault="00220464">
      <w:pPr>
        <w:pStyle w:val="BodyText"/>
        <w:tabs>
          <w:tab w:val="left" w:pos="6986"/>
        </w:tabs>
        <w:spacing w:before="37"/>
        <w:ind w:left="1540"/>
      </w:pPr>
      <w:r>
        <w:rPr>
          <w:color w:val="231F20"/>
        </w:rPr>
        <w:t>Open</w:t>
      </w:r>
      <w:r>
        <w:rPr>
          <w:color w:val="231F20"/>
          <w:spacing w:val="-1"/>
        </w:rPr>
        <w:t xml:space="preserve"> </w:t>
      </w:r>
      <w:r>
        <w:rPr>
          <w:color w:val="231F20"/>
        </w:rPr>
        <w:t>Space</w:t>
      </w:r>
      <w:r>
        <w:rPr>
          <w:color w:val="231F20"/>
        </w:rPr>
        <w:tab/>
      </w:r>
      <w:r w:rsidR="00C04EA8">
        <w:rPr>
          <w:color w:val="231F20"/>
        </w:rPr>
        <w:t xml:space="preserve"> x</w:t>
      </w:r>
    </w:p>
    <w:p w14:paraId="00A17431" w14:textId="30B4EEDC" w:rsidR="00326BFE" w:rsidRDefault="00220464">
      <w:pPr>
        <w:pStyle w:val="BodyText"/>
        <w:tabs>
          <w:tab w:val="left" w:pos="6986"/>
        </w:tabs>
        <w:spacing w:before="37"/>
        <w:ind w:left="1540"/>
      </w:pPr>
      <w:r>
        <w:rPr>
          <w:color w:val="231F20"/>
        </w:rPr>
        <w:t>Storefront</w:t>
      </w:r>
      <w:r>
        <w:rPr>
          <w:color w:val="231F20"/>
          <w:spacing w:val="-3"/>
        </w:rPr>
        <w:t xml:space="preserve"> </w:t>
      </w:r>
      <w:r>
        <w:rPr>
          <w:color w:val="231F20"/>
        </w:rPr>
        <w:t>Design</w:t>
      </w:r>
      <w:r>
        <w:rPr>
          <w:color w:val="231F20"/>
        </w:rPr>
        <w:tab/>
      </w:r>
      <w:commentRangeEnd w:id="7"/>
      <w:r w:rsidR="00B275B7">
        <w:rPr>
          <w:rStyle w:val="CommentReference"/>
          <w:rFonts w:asciiTheme="minorHAnsi" w:eastAsiaTheme="minorHAnsi" w:hAnsiTheme="minorHAnsi" w:cstheme="minorBidi"/>
        </w:rPr>
        <w:commentReference w:id="7"/>
      </w:r>
      <w:r w:rsidR="00C04EA8">
        <w:rPr>
          <w:color w:val="231F20"/>
        </w:rPr>
        <w:t xml:space="preserve"> x</w:t>
      </w:r>
    </w:p>
    <w:p w14:paraId="4CF32097" w14:textId="61D152C7" w:rsidR="00326BFE" w:rsidRDefault="00220464">
      <w:pPr>
        <w:pStyle w:val="BodyText"/>
        <w:tabs>
          <w:tab w:val="left" w:pos="6986"/>
        </w:tabs>
        <w:spacing w:before="37"/>
        <w:ind w:left="1540"/>
      </w:pPr>
      <w:r>
        <w:rPr>
          <w:color w:val="231F20"/>
        </w:rPr>
        <w:t>Signage</w:t>
      </w:r>
      <w:r>
        <w:rPr>
          <w:color w:val="231F20"/>
        </w:rPr>
        <w:tab/>
      </w:r>
      <w:r w:rsidR="00C04EA8">
        <w:rPr>
          <w:color w:val="231F20"/>
        </w:rPr>
        <w:t xml:space="preserve"> x</w:t>
      </w:r>
    </w:p>
    <w:p w14:paraId="263621D1" w14:textId="142EFB7C" w:rsidR="00326BFE" w:rsidRDefault="00220464">
      <w:pPr>
        <w:pStyle w:val="BodyText"/>
        <w:tabs>
          <w:tab w:val="left" w:pos="6986"/>
        </w:tabs>
        <w:spacing w:before="37"/>
        <w:ind w:left="1539"/>
      </w:pPr>
      <w:r>
        <w:rPr>
          <w:color w:val="231F20"/>
        </w:rPr>
        <w:t>Awnings</w:t>
      </w:r>
      <w:r>
        <w:rPr>
          <w:color w:val="231F20"/>
          <w:spacing w:val="-5"/>
        </w:rPr>
        <w:t xml:space="preserve"> </w:t>
      </w:r>
      <w:r>
        <w:rPr>
          <w:color w:val="231F20"/>
        </w:rPr>
        <w:t>and</w:t>
      </w:r>
      <w:r>
        <w:rPr>
          <w:color w:val="231F20"/>
          <w:spacing w:val="-5"/>
        </w:rPr>
        <w:t xml:space="preserve"> </w:t>
      </w:r>
      <w:r>
        <w:rPr>
          <w:color w:val="231F20"/>
        </w:rPr>
        <w:t>Canopies</w:t>
      </w:r>
      <w:r>
        <w:rPr>
          <w:color w:val="231F20"/>
        </w:rPr>
        <w:tab/>
      </w:r>
      <w:r w:rsidR="00C04EA8">
        <w:rPr>
          <w:color w:val="231F20"/>
        </w:rPr>
        <w:t xml:space="preserve"> x</w:t>
      </w:r>
    </w:p>
    <w:p w14:paraId="05BC0F85" w14:textId="28C169BC" w:rsidR="00326BFE" w:rsidRDefault="00220464">
      <w:pPr>
        <w:pStyle w:val="BodyText"/>
        <w:tabs>
          <w:tab w:val="left" w:pos="6986"/>
        </w:tabs>
        <w:spacing w:before="37"/>
        <w:ind w:left="1539"/>
      </w:pPr>
      <w:r>
        <w:rPr>
          <w:color w:val="231F20"/>
        </w:rPr>
        <w:t>Safety</w:t>
      </w:r>
      <w:r>
        <w:rPr>
          <w:color w:val="231F20"/>
          <w:spacing w:val="-1"/>
        </w:rPr>
        <w:t xml:space="preserve"> </w:t>
      </w:r>
      <w:r>
        <w:rPr>
          <w:color w:val="231F20"/>
        </w:rPr>
        <w:t>and</w:t>
      </w:r>
      <w:r>
        <w:rPr>
          <w:color w:val="231F20"/>
          <w:spacing w:val="-1"/>
        </w:rPr>
        <w:t xml:space="preserve"> </w:t>
      </w:r>
      <w:r>
        <w:rPr>
          <w:color w:val="231F20"/>
        </w:rPr>
        <w:t>Security</w:t>
      </w:r>
      <w:r>
        <w:rPr>
          <w:color w:val="231F20"/>
        </w:rPr>
        <w:tab/>
      </w:r>
      <w:r w:rsidR="00C04EA8">
        <w:rPr>
          <w:color w:val="231F20"/>
        </w:rPr>
        <w:t xml:space="preserve"> x</w:t>
      </w:r>
    </w:p>
    <w:p w14:paraId="1AAC0476" w14:textId="5CC8B42B" w:rsidR="00326BFE" w:rsidRDefault="00220464">
      <w:pPr>
        <w:pStyle w:val="BodyText"/>
        <w:tabs>
          <w:tab w:val="left" w:pos="6986"/>
        </w:tabs>
        <w:spacing w:before="37"/>
        <w:ind w:left="1540"/>
      </w:pPr>
      <w:r>
        <w:rPr>
          <w:color w:val="231F20"/>
        </w:rPr>
        <w:t>Lighting</w:t>
      </w:r>
      <w:r>
        <w:rPr>
          <w:color w:val="231F20"/>
        </w:rPr>
        <w:tab/>
      </w:r>
      <w:r w:rsidR="00C04EA8">
        <w:rPr>
          <w:color w:val="231F20"/>
        </w:rPr>
        <w:t xml:space="preserve"> x</w:t>
      </w:r>
    </w:p>
    <w:p w14:paraId="5433DD9C" w14:textId="4FF2830B" w:rsidR="00326BFE" w:rsidRDefault="00220464">
      <w:pPr>
        <w:pStyle w:val="Heading4"/>
        <w:numPr>
          <w:ilvl w:val="0"/>
          <w:numId w:val="12"/>
        </w:numPr>
        <w:tabs>
          <w:tab w:val="left" w:pos="1065"/>
          <w:tab w:val="left" w:pos="6986"/>
        </w:tabs>
        <w:ind w:hanging="244"/>
      </w:pPr>
      <w:r>
        <w:rPr>
          <w:color w:val="231F20"/>
        </w:rPr>
        <w:t>Building</w:t>
      </w:r>
      <w:r>
        <w:rPr>
          <w:color w:val="231F20"/>
          <w:spacing w:val="-5"/>
        </w:rPr>
        <w:t xml:space="preserve"> </w:t>
      </w:r>
      <w:r>
        <w:rPr>
          <w:color w:val="231F20"/>
        </w:rPr>
        <w:t>Design</w:t>
      </w:r>
      <w:r>
        <w:rPr>
          <w:color w:val="231F20"/>
        </w:rPr>
        <w:tab/>
      </w:r>
      <w:r w:rsidR="00C04EA8">
        <w:rPr>
          <w:color w:val="231F20"/>
        </w:rPr>
        <w:t xml:space="preserve"> x</w:t>
      </w:r>
    </w:p>
    <w:p w14:paraId="64C99318" w14:textId="1D9062A6" w:rsidR="00326BFE" w:rsidRDefault="00220464">
      <w:pPr>
        <w:pStyle w:val="BodyText"/>
        <w:tabs>
          <w:tab w:val="left" w:pos="6986"/>
        </w:tabs>
        <w:spacing w:before="37"/>
        <w:ind w:left="1540"/>
      </w:pPr>
      <w:r>
        <w:rPr>
          <w:color w:val="231F20"/>
        </w:rPr>
        <w:t>Contributing</w:t>
      </w:r>
      <w:r>
        <w:rPr>
          <w:color w:val="231F20"/>
          <w:spacing w:val="-4"/>
        </w:rPr>
        <w:t xml:space="preserve"> </w:t>
      </w:r>
      <w:r>
        <w:rPr>
          <w:color w:val="231F20"/>
        </w:rPr>
        <w:t>Buildings</w:t>
      </w:r>
      <w:r>
        <w:rPr>
          <w:color w:val="231F20"/>
        </w:rPr>
        <w:tab/>
      </w:r>
      <w:r w:rsidR="00C04EA8">
        <w:rPr>
          <w:color w:val="231F20"/>
        </w:rPr>
        <w:t xml:space="preserve"> x</w:t>
      </w:r>
    </w:p>
    <w:p w14:paraId="241CEF5D" w14:textId="37184D31" w:rsidR="00326BFE" w:rsidRDefault="00220464">
      <w:pPr>
        <w:pStyle w:val="BodyText"/>
        <w:tabs>
          <w:tab w:val="left" w:pos="6986"/>
        </w:tabs>
        <w:spacing w:before="37"/>
        <w:ind w:left="1539"/>
      </w:pPr>
      <w:r>
        <w:rPr>
          <w:color w:val="231F20"/>
        </w:rPr>
        <w:t>Non-Contributing</w:t>
      </w:r>
      <w:r>
        <w:rPr>
          <w:color w:val="231F20"/>
          <w:spacing w:val="-1"/>
        </w:rPr>
        <w:t xml:space="preserve"> </w:t>
      </w:r>
      <w:r>
        <w:rPr>
          <w:color w:val="231F20"/>
        </w:rPr>
        <w:t>Buildings</w:t>
      </w:r>
      <w:r>
        <w:rPr>
          <w:rFonts w:ascii="Times New Roman"/>
          <w:color w:val="231F20"/>
        </w:rPr>
        <w:tab/>
      </w:r>
      <w:r w:rsidR="00C04EA8">
        <w:rPr>
          <w:color w:val="231F20"/>
        </w:rPr>
        <w:t xml:space="preserve"> x</w:t>
      </w:r>
    </w:p>
    <w:p w14:paraId="05178EFE" w14:textId="20836978" w:rsidR="00326BFE" w:rsidRDefault="00220464">
      <w:pPr>
        <w:pStyle w:val="BodyText"/>
        <w:tabs>
          <w:tab w:val="left" w:pos="6986"/>
        </w:tabs>
        <w:spacing w:before="37"/>
        <w:ind w:left="1539"/>
      </w:pPr>
      <w:r>
        <w:rPr>
          <w:color w:val="231F20"/>
        </w:rPr>
        <w:t>New Buildings</w:t>
      </w:r>
      <w:r>
        <w:rPr>
          <w:color w:val="231F20"/>
          <w:spacing w:val="-3"/>
        </w:rPr>
        <w:t xml:space="preserve"> </w:t>
      </w:r>
      <w:r>
        <w:rPr>
          <w:color w:val="231F20"/>
        </w:rPr>
        <w:t>and</w:t>
      </w:r>
      <w:r>
        <w:rPr>
          <w:color w:val="231F20"/>
          <w:spacing w:val="-13"/>
        </w:rPr>
        <w:t xml:space="preserve"> </w:t>
      </w:r>
      <w:r>
        <w:rPr>
          <w:color w:val="231F20"/>
        </w:rPr>
        <w:t>Additions</w:t>
      </w:r>
      <w:r>
        <w:rPr>
          <w:color w:val="231F20"/>
        </w:rPr>
        <w:tab/>
      </w:r>
      <w:r w:rsidR="00C04EA8">
        <w:rPr>
          <w:color w:val="231F20"/>
        </w:rPr>
        <w:t xml:space="preserve"> x</w:t>
      </w:r>
    </w:p>
    <w:p w14:paraId="73D54F55" w14:textId="036DD3F4" w:rsidR="00326BFE" w:rsidRDefault="00220464">
      <w:pPr>
        <w:pStyle w:val="BodyText"/>
        <w:tabs>
          <w:tab w:val="left" w:pos="6986"/>
        </w:tabs>
        <w:spacing w:before="37"/>
        <w:ind w:left="1540"/>
      </w:pPr>
      <w:r>
        <w:rPr>
          <w:color w:val="231F20"/>
          <w:spacing w:val="-7"/>
        </w:rPr>
        <w:t>Tall</w:t>
      </w:r>
      <w:r>
        <w:rPr>
          <w:color w:val="231F20"/>
        </w:rPr>
        <w:t xml:space="preserve"> Buildings</w:t>
      </w:r>
      <w:r>
        <w:rPr>
          <w:color w:val="231F20"/>
        </w:rPr>
        <w:tab/>
      </w:r>
      <w:r w:rsidR="00C04EA8">
        <w:rPr>
          <w:color w:val="231F20"/>
        </w:rPr>
        <w:t xml:space="preserve"> x</w:t>
      </w:r>
    </w:p>
    <w:p w14:paraId="59515E66" w14:textId="3BFEC265" w:rsidR="00326BFE" w:rsidRDefault="00220464">
      <w:pPr>
        <w:pStyle w:val="Heading4"/>
        <w:tabs>
          <w:tab w:val="left" w:pos="6986"/>
        </w:tabs>
      </w:pPr>
      <w:r>
        <w:rPr>
          <w:color w:val="231F20"/>
        </w:rPr>
        <w:t>Location Specific Guidance</w:t>
      </w:r>
      <w:r>
        <w:rPr>
          <w:rFonts w:ascii="Times New Roman"/>
          <w:b w:val="0"/>
          <w:color w:val="231F20"/>
        </w:rPr>
        <w:tab/>
      </w:r>
      <w:r w:rsidR="00C04EA8">
        <w:rPr>
          <w:color w:val="231F20"/>
        </w:rPr>
        <w:t xml:space="preserve"> x</w:t>
      </w:r>
    </w:p>
    <w:p w14:paraId="219F45E6" w14:textId="102BBB7C" w:rsidR="00326BFE" w:rsidRDefault="00220464">
      <w:pPr>
        <w:pStyle w:val="ListParagraph"/>
        <w:numPr>
          <w:ilvl w:val="0"/>
          <w:numId w:val="12"/>
        </w:numPr>
        <w:tabs>
          <w:tab w:val="left" w:pos="1057"/>
          <w:tab w:val="left" w:pos="6986"/>
        </w:tabs>
        <w:spacing w:before="37"/>
        <w:ind w:left="1056" w:hanging="236"/>
        <w:rPr>
          <w:b/>
        </w:rPr>
      </w:pPr>
      <w:r>
        <w:rPr>
          <w:b/>
          <w:color w:val="231F20"/>
        </w:rPr>
        <w:t>Additional Guidance East</w:t>
      </w:r>
      <w:r>
        <w:rPr>
          <w:b/>
          <w:color w:val="231F20"/>
          <w:spacing w:val="-7"/>
        </w:rPr>
        <w:t xml:space="preserve"> </w:t>
      </w:r>
      <w:r>
        <w:rPr>
          <w:b/>
          <w:color w:val="231F20"/>
        </w:rPr>
        <w:t>of</w:t>
      </w:r>
      <w:r>
        <w:rPr>
          <w:b/>
          <w:color w:val="231F20"/>
          <w:spacing w:val="-2"/>
        </w:rPr>
        <w:t xml:space="preserve"> </w:t>
      </w:r>
      <w:r>
        <w:rPr>
          <w:b/>
          <w:color w:val="231F20"/>
        </w:rPr>
        <w:t>I-5</w:t>
      </w:r>
      <w:r>
        <w:rPr>
          <w:b/>
          <w:color w:val="231F20"/>
        </w:rPr>
        <w:tab/>
      </w:r>
      <w:r w:rsidR="00C04EA8">
        <w:rPr>
          <w:b/>
          <w:color w:val="231F20"/>
        </w:rPr>
        <w:t xml:space="preserve"> x</w:t>
      </w:r>
    </w:p>
    <w:p w14:paraId="76495009" w14:textId="2FA032F4" w:rsidR="00326BFE" w:rsidRDefault="00220464">
      <w:pPr>
        <w:pStyle w:val="BodyText"/>
        <w:tabs>
          <w:tab w:val="left" w:pos="6986"/>
        </w:tabs>
        <w:spacing w:before="37"/>
        <w:ind w:left="1540"/>
      </w:pPr>
      <w:r>
        <w:rPr>
          <w:color w:val="231F20"/>
        </w:rPr>
        <w:t>Overview</w:t>
      </w:r>
      <w:r>
        <w:rPr>
          <w:color w:val="231F20"/>
          <w:spacing w:val="-2"/>
        </w:rPr>
        <w:t xml:space="preserve"> </w:t>
      </w:r>
      <w:r>
        <w:rPr>
          <w:color w:val="231F20"/>
        </w:rPr>
        <w:t>of</w:t>
      </w:r>
      <w:r>
        <w:rPr>
          <w:color w:val="231F20"/>
          <w:spacing w:val="-14"/>
        </w:rPr>
        <w:t xml:space="preserve"> </w:t>
      </w:r>
      <w:r>
        <w:rPr>
          <w:color w:val="231F20"/>
        </w:rPr>
        <w:t>Area</w:t>
      </w:r>
      <w:r>
        <w:rPr>
          <w:color w:val="231F20"/>
        </w:rPr>
        <w:tab/>
      </w:r>
      <w:r w:rsidR="00C04EA8">
        <w:rPr>
          <w:color w:val="231F20"/>
        </w:rPr>
        <w:t xml:space="preserve"> x</w:t>
      </w:r>
    </w:p>
    <w:p w14:paraId="75904E0C" w14:textId="47CB2676" w:rsidR="00326BFE" w:rsidRDefault="00220464">
      <w:pPr>
        <w:pStyle w:val="BodyText"/>
        <w:tabs>
          <w:tab w:val="left" w:pos="6986"/>
        </w:tabs>
        <w:spacing w:before="37"/>
        <w:ind w:left="1539"/>
      </w:pPr>
      <w:r>
        <w:rPr>
          <w:color w:val="231F20"/>
        </w:rPr>
        <w:t>Goals</w:t>
      </w:r>
      <w:r>
        <w:rPr>
          <w:color w:val="231F20"/>
          <w:spacing w:val="-4"/>
        </w:rPr>
        <w:t xml:space="preserve"> </w:t>
      </w:r>
      <w:r>
        <w:rPr>
          <w:color w:val="231F20"/>
        </w:rPr>
        <w:t>for</w:t>
      </w:r>
      <w:r>
        <w:rPr>
          <w:color w:val="231F20"/>
          <w:spacing w:val="-4"/>
        </w:rPr>
        <w:t xml:space="preserve"> </w:t>
      </w:r>
      <w:r>
        <w:rPr>
          <w:color w:val="231F20"/>
        </w:rPr>
        <w:t>Development</w:t>
      </w:r>
      <w:r>
        <w:rPr>
          <w:color w:val="231F20"/>
        </w:rPr>
        <w:tab/>
      </w:r>
      <w:r w:rsidR="00C04EA8">
        <w:rPr>
          <w:color w:val="231F20"/>
        </w:rPr>
        <w:t xml:space="preserve"> x</w:t>
      </w:r>
    </w:p>
    <w:p w14:paraId="3C0F080A" w14:textId="780F042D" w:rsidR="00326BFE" w:rsidRDefault="00220464">
      <w:pPr>
        <w:pStyle w:val="BodyText"/>
        <w:tabs>
          <w:tab w:val="left" w:pos="6986"/>
        </w:tabs>
        <w:spacing w:before="37"/>
        <w:ind w:left="1539"/>
      </w:pPr>
      <w:r>
        <w:rPr>
          <w:color w:val="231F20"/>
        </w:rPr>
        <w:t>Context</w:t>
      </w:r>
      <w:r>
        <w:rPr>
          <w:color w:val="231F20"/>
          <w:spacing w:val="-2"/>
        </w:rPr>
        <w:t xml:space="preserve"> </w:t>
      </w:r>
      <w:r>
        <w:rPr>
          <w:color w:val="231F20"/>
        </w:rPr>
        <w:t>and</w:t>
      </w:r>
      <w:r>
        <w:rPr>
          <w:color w:val="231F20"/>
          <w:spacing w:val="-2"/>
        </w:rPr>
        <w:t xml:space="preserve"> </w:t>
      </w:r>
      <w:r>
        <w:rPr>
          <w:color w:val="231F20"/>
        </w:rPr>
        <w:t>Site</w:t>
      </w:r>
      <w:r>
        <w:rPr>
          <w:color w:val="231F20"/>
        </w:rPr>
        <w:tab/>
      </w:r>
      <w:r w:rsidR="00C04EA8">
        <w:rPr>
          <w:color w:val="231F20"/>
        </w:rPr>
        <w:t xml:space="preserve"> x</w:t>
      </w:r>
    </w:p>
    <w:p w14:paraId="27B42DD8" w14:textId="1072252E" w:rsidR="00326BFE" w:rsidRDefault="00220464">
      <w:pPr>
        <w:pStyle w:val="BodyText"/>
        <w:tabs>
          <w:tab w:val="left" w:pos="6986"/>
        </w:tabs>
        <w:spacing w:before="37"/>
        <w:ind w:left="1540"/>
      </w:pPr>
      <w:r>
        <w:rPr>
          <w:color w:val="231F20"/>
        </w:rPr>
        <w:t>Public</w:t>
      </w:r>
      <w:r>
        <w:rPr>
          <w:color w:val="231F20"/>
          <w:spacing w:val="-3"/>
        </w:rPr>
        <w:t xml:space="preserve"> </w:t>
      </w:r>
      <w:r>
        <w:rPr>
          <w:color w:val="231F20"/>
        </w:rPr>
        <w:t>Life</w:t>
      </w:r>
      <w:r>
        <w:rPr>
          <w:color w:val="231F20"/>
        </w:rPr>
        <w:tab/>
      </w:r>
      <w:r w:rsidR="00C04EA8">
        <w:rPr>
          <w:color w:val="231F20"/>
        </w:rPr>
        <w:t xml:space="preserve"> x</w:t>
      </w:r>
    </w:p>
    <w:p w14:paraId="464F7283" w14:textId="67C82B9C" w:rsidR="00326BFE" w:rsidRDefault="00220464">
      <w:pPr>
        <w:pStyle w:val="BodyText"/>
        <w:tabs>
          <w:tab w:val="left" w:pos="6986"/>
        </w:tabs>
        <w:spacing w:before="37"/>
        <w:ind w:left="1540"/>
      </w:pPr>
      <w:r>
        <w:rPr>
          <w:color w:val="231F20"/>
        </w:rPr>
        <w:t>Building</w:t>
      </w:r>
      <w:r>
        <w:rPr>
          <w:color w:val="231F20"/>
          <w:spacing w:val="-3"/>
        </w:rPr>
        <w:t xml:space="preserve"> </w:t>
      </w:r>
      <w:r>
        <w:rPr>
          <w:color w:val="231F20"/>
        </w:rPr>
        <w:t>Design</w:t>
      </w:r>
      <w:r>
        <w:rPr>
          <w:color w:val="231F20"/>
        </w:rPr>
        <w:tab/>
      </w:r>
      <w:r w:rsidR="00C04EA8">
        <w:rPr>
          <w:color w:val="231F20"/>
        </w:rPr>
        <w:t xml:space="preserve"> x</w:t>
      </w:r>
    </w:p>
    <w:p w14:paraId="70E8EA85" w14:textId="66705DC2" w:rsidR="00326BFE" w:rsidRDefault="00220464">
      <w:pPr>
        <w:pStyle w:val="Heading4"/>
        <w:numPr>
          <w:ilvl w:val="0"/>
          <w:numId w:val="12"/>
        </w:numPr>
        <w:tabs>
          <w:tab w:val="left" w:pos="1057"/>
          <w:tab w:val="left" w:pos="6986"/>
        </w:tabs>
        <w:ind w:left="1056" w:hanging="236"/>
      </w:pPr>
      <w:r>
        <w:rPr>
          <w:color w:val="231F20"/>
        </w:rPr>
        <w:t>Additional Guidance West</w:t>
      </w:r>
      <w:r>
        <w:rPr>
          <w:color w:val="231F20"/>
          <w:spacing w:val="-9"/>
        </w:rPr>
        <w:t xml:space="preserve"> </w:t>
      </w:r>
      <w:r>
        <w:rPr>
          <w:color w:val="231F20"/>
        </w:rPr>
        <w:t>of</w:t>
      </w:r>
      <w:r>
        <w:rPr>
          <w:color w:val="231F20"/>
          <w:spacing w:val="-3"/>
        </w:rPr>
        <w:t xml:space="preserve"> </w:t>
      </w:r>
      <w:r>
        <w:rPr>
          <w:color w:val="231F20"/>
        </w:rPr>
        <w:t>I-5</w:t>
      </w:r>
      <w:r>
        <w:rPr>
          <w:color w:val="231F20"/>
        </w:rPr>
        <w:tab/>
      </w:r>
      <w:r w:rsidR="00C04EA8">
        <w:rPr>
          <w:color w:val="231F20"/>
        </w:rPr>
        <w:t xml:space="preserve"> x</w:t>
      </w:r>
    </w:p>
    <w:p w14:paraId="3279F5D7" w14:textId="5AA0F935" w:rsidR="00326BFE" w:rsidRDefault="00220464">
      <w:pPr>
        <w:pStyle w:val="BodyText"/>
        <w:tabs>
          <w:tab w:val="left" w:pos="6986"/>
        </w:tabs>
        <w:spacing w:before="37"/>
        <w:ind w:left="1540"/>
      </w:pPr>
      <w:r>
        <w:rPr>
          <w:color w:val="231F20"/>
        </w:rPr>
        <w:t>Overview</w:t>
      </w:r>
      <w:r>
        <w:rPr>
          <w:color w:val="231F20"/>
          <w:spacing w:val="-2"/>
        </w:rPr>
        <w:t xml:space="preserve"> </w:t>
      </w:r>
      <w:r>
        <w:rPr>
          <w:color w:val="231F20"/>
        </w:rPr>
        <w:t>of</w:t>
      </w:r>
      <w:r>
        <w:rPr>
          <w:color w:val="231F20"/>
          <w:spacing w:val="-13"/>
        </w:rPr>
        <w:t xml:space="preserve"> </w:t>
      </w:r>
      <w:r>
        <w:rPr>
          <w:color w:val="231F20"/>
        </w:rPr>
        <w:t>Area</w:t>
      </w:r>
      <w:r>
        <w:rPr>
          <w:color w:val="231F20"/>
        </w:rPr>
        <w:tab/>
      </w:r>
      <w:r w:rsidR="00C04EA8">
        <w:rPr>
          <w:color w:val="231F20"/>
        </w:rPr>
        <w:t xml:space="preserve"> x</w:t>
      </w:r>
    </w:p>
    <w:p w14:paraId="0BD906F6" w14:textId="11E23D24" w:rsidR="00326BFE" w:rsidRDefault="00220464">
      <w:pPr>
        <w:pStyle w:val="BodyText"/>
        <w:tabs>
          <w:tab w:val="left" w:pos="6986"/>
        </w:tabs>
        <w:spacing w:before="37"/>
        <w:ind w:left="1539"/>
      </w:pPr>
      <w:r>
        <w:rPr>
          <w:color w:val="231F20"/>
        </w:rPr>
        <w:t>Goals</w:t>
      </w:r>
      <w:r>
        <w:rPr>
          <w:color w:val="231F20"/>
          <w:spacing w:val="-4"/>
        </w:rPr>
        <w:t xml:space="preserve"> </w:t>
      </w:r>
      <w:r>
        <w:rPr>
          <w:color w:val="231F20"/>
        </w:rPr>
        <w:t>for</w:t>
      </w:r>
      <w:r>
        <w:rPr>
          <w:color w:val="231F20"/>
          <w:spacing w:val="-4"/>
        </w:rPr>
        <w:t xml:space="preserve"> </w:t>
      </w:r>
      <w:r>
        <w:rPr>
          <w:color w:val="231F20"/>
        </w:rPr>
        <w:t>Development</w:t>
      </w:r>
      <w:r>
        <w:rPr>
          <w:color w:val="231F20"/>
        </w:rPr>
        <w:tab/>
      </w:r>
      <w:r w:rsidR="00C04EA8">
        <w:rPr>
          <w:color w:val="231F20"/>
        </w:rPr>
        <w:t xml:space="preserve"> x</w:t>
      </w:r>
    </w:p>
    <w:p w14:paraId="1FECB448" w14:textId="2493CAE5" w:rsidR="00326BFE" w:rsidRDefault="00220464">
      <w:pPr>
        <w:pStyle w:val="BodyText"/>
        <w:tabs>
          <w:tab w:val="left" w:pos="6986"/>
        </w:tabs>
        <w:spacing w:before="37"/>
        <w:ind w:left="1539"/>
      </w:pPr>
      <w:r>
        <w:rPr>
          <w:color w:val="231F20"/>
        </w:rPr>
        <w:t>Context</w:t>
      </w:r>
      <w:r>
        <w:rPr>
          <w:color w:val="231F20"/>
          <w:spacing w:val="-2"/>
        </w:rPr>
        <w:t xml:space="preserve"> </w:t>
      </w:r>
      <w:r>
        <w:rPr>
          <w:color w:val="231F20"/>
        </w:rPr>
        <w:t>and</w:t>
      </w:r>
      <w:r>
        <w:rPr>
          <w:color w:val="231F20"/>
          <w:spacing w:val="-2"/>
        </w:rPr>
        <w:t xml:space="preserve"> </w:t>
      </w:r>
      <w:r>
        <w:rPr>
          <w:color w:val="231F20"/>
        </w:rPr>
        <w:t>Site</w:t>
      </w:r>
      <w:r>
        <w:rPr>
          <w:color w:val="231F20"/>
        </w:rPr>
        <w:tab/>
      </w:r>
      <w:r w:rsidR="00C04EA8">
        <w:rPr>
          <w:color w:val="231F20"/>
        </w:rPr>
        <w:t xml:space="preserve"> x</w:t>
      </w:r>
    </w:p>
    <w:p w14:paraId="56CCE860" w14:textId="07DABB23" w:rsidR="00326BFE" w:rsidRDefault="00220464">
      <w:pPr>
        <w:pStyle w:val="BodyText"/>
        <w:tabs>
          <w:tab w:val="left" w:pos="6986"/>
        </w:tabs>
        <w:spacing w:before="37"/>
        <w:ind w:left="1540"/>
      </w:pPr>
      <w:r>
        <w:rPr>
          <w:color w:val="231F20"/>
        </w:rPr>
        <w:t>Public</w:t>
      </w:r>
      <w:r>
        <w:rPr>
          <w:color w:val="231F20"/>
          <w:spacing w:val="-3"/>
        </w:rPr>
        <w:t xml:space="preserve"> </w:t>
      </w:r>
      <w:r>
        <w:rPr>
          <w:color w:val="231F20"/>
        </w:rPr>
        <w:t>Life</w:t>
      </w:r>
      <w:r>
        <w:rPr>
          <w:color w:val="231F20"/>
        </w:rPr>
        <w:tab/>
      </w:r>
      <w:r w:rsidR="00C04EA8">
        <w:rPr>
          <w:color w:val="231F20"/>
        </w:rPr>
        <w:t xml:space="preserve"> x</w:t>
      </w:r>
    </w:p>
    <w:p w14:paraId="0DFB89E3" w14:textId="04008F6C" w:rsidR="00326BFE" w:rsidRDefault="00220464">
      <w:pPr>
        <w:pStyle w:val="BodyText"/>
        <w:tabs>
          <w:tab w:val="left" w:pos="6986"/>
        </w:tabs>
        <w:spacing w:before="37"/>
        <w:ind w:left="1540"/>
      </w:pPr>
      <w:r>
        <w:rPr>
          <w:color w:val="231F20"/>
        </w:rPr>
        <w:t>Building</w:t>
      </w:r>
      <w:r>
        <w:rPr>
          <w:color w:val="231F20"/>
          <w:spacing w:val="-3"/>
        </w:rPr>
        <w:t xml:space="preserve"> </w:t>
      </w:r>
      <w:r>
        <w:rPr>
          <w:color w:val="231F20"/>
        </w:rPr>
        <w:t>Design</w:t>
      </w:r>
      <w:r>
        <w:rPr>
          <w:color w:val="231F20"/>
        </w:rPr>
        <w:tab/>
      </w:r>
      <w:r w:rsidR="00C04EA8">
        <w:rPr>
          <w:color w:val="231F20"/>
        </w:rPr>
        <w:t xml:space="preserve"> x</w:t>
      </w:r>
    </w:p>
    <w:p w14:paraId="05E5893C" w14:textId="3F4D48DB" w:rsidR="00326BFE" w:rsidRDefault="00220464">
      <w:pPr>
        <w:pStyle w:val="Heading4"/>
        <w:tabs>
          <w:tab w:val="left" w:pos="6986"/>
        </w:tabs>
      </w:pPr>
      <w:r>
        <w:rPr>
          <w:color w:val="231F20"/>
        </w:rPr>
        <w:t>Document</w:t>
      </w:r>
      <w:r>
        <w:rPr>
          <w:color w:val="231F20"/>
          <w:spacing w:val="-6"/>
        </w:rPr>
        <w:t xml:space="preserve"> </w:t>
      </w:r>
      <w:r>
        <w:rPr>
          <w:color w:val="231F20"/>
        </w:rPr>
        <w:t>Resources</w:t>
      </w:r>
      <w:r>
        <w:rPr>
          <w:color w:val="231F20"/>
        </w:rPr>
        <w:tab/>
      </w:r>
      <w:r w:rsidR="00C04EA8">
        <w:rPr>
          <w:color w:val="231F20"/>
        </w:rPr>
        <w:t xml:space="preserve"> x</w:t>
      </w:r>
    </w:p>
    <w:p w14:paraId="51CE6603" w14:textId="43ED1A66" w:rsidR="00326BFE" w:rsidRDefault="00220464">
      <w:pPr>
        <w:pStyle w:val="BodyText"/>
        <w:tabs>
          <w:tab w:val="left" w:pos="6986"/>
        </w:tabs>
        <w:spacing w:before="37"/>
        <w:ind w:left="820"/>
      </w:pPr>
      <w:r>
        <w:rPr>
          <w:color w:val="231F20"/>
        </w:rPr>
        <w:t>Glossary</w:t>
      </w:r>
      <w:r>
        <w:rPr>
          <w:color w:val="231F20"/>
          <w:spacing w:val="-1"/>
        </w:rPr>
        <w:t xml:space="preserve"> </w:t>
      </w:r>
      <w:r>
        <w:rPr>
          <w:color w:val="231F20"/>
        </w:rPr>
        <w:t>of</w:t>
      </w:r>
      <w:r>
        <w:rPr>
          <w:color w:val="231F20"/>
          <w:spacing w:val="-4"/>
        </w:rPr>
        <w:t xml:space="preserve"> </w:t>
      </w:r>
      <w:r>
        <w:rPr>
          <w:color w:val="231F20"/>
          <w:spacing w:val="-6"/>
        </w:rPr>
        <w:t>Terms</w:t>
      </w:r>
      <w:r>
        <w:rPr>
          <w:color w:val="231F20"/>
          <w:spacing w:val="-6"/>
        </w:rPr>
        <w:tab/>
      </w:r>
      <w:r w:rsidR="00C04EA8">
        <w:rPr>
          <w:color w:val="231F20"/>
        </w:rPr>
        <w:t xml:space="preserve"> x</w:t>
      </w:r>
    </w:p>
    <w:p w14:paraId="20CB5590" w14:textId="5BF12A57" w:rsidR="00326BFE" w:rsidRDefault="00220464" w:rsidP="00BF34C7">
      <w:pPr>
        <w:pStyle w:val="BodyText"/>
        <w:tabs>
          <w:tab w:val="left" w:pos="6986"/>
        </w:tabs>
        <w:spacing w:before="37"/>
        <w:ind w:left="820"/>
        <w:sectPr w:rsidR="00326BFE">
          <w:type w:val="continuous"/>
          <w:pgSz w:w="12240" w:h="15840"/>
          <w:pgMar w:top="600" w:right="0" w:bottom="280" w:left="620" w:header="720" w:footer="720" w:gutter="0"/>
          <w:cols w:num="2" w:space="720" w:equalWidth="0">
            <w:col w:w="3540" w:space="150"/>
            <w:col w:w="7930"/>
          </w:cols>
        </w:sectPr>
      </w:pPr>
      <w:r>
        <w:rPr>
          <w:color w:val="231F20"/>
        </w:rPr>
        <w:t>Resources</w:t>
      </w:r>
      <w:r w:rsidR="00F44EF5">
        <w:rPr>
          <w:color w:val="231F20"/>
        </w:rPr>
        <w:tab/>
      </w:r>
      <w:r w:rsidR="00C04EA8">
        <w:rPr>
          <w:color w:val="231F20"/>
        </w:rPr>
        <w:t xml:space="preserve"> x</w:t>
      </w:r>
      <w:r w:rsidR="00F44EF5">
        <w:rPr>
          <w:color w:val="231F20"/>
        </w:rPr>
        <w:br/>
      </w:r>
      <w:r w:rsidR="00F44EF5" w:rsidRPr="00F44EF5">
        <w:rPr>
          <w:color w:val="548DD4" w:themeColor="text2" w:themeTint="99"/>
        </w:rPr>
        <w:t>Secretary of the Interior’s Standards for Rehabilitation</w:t>
      </w:r>
      <w:r w:rsidR="00BF34C7">
        <w:rPr>
          <w:color w:val="548DD4" w:themeColor="text2" w:themeTint="99"/>
        </w:rPr>
        <w:t xml:space="preserve">               </w:t>
      </w:r>
      <w:r w:rsidR="00BF34C7" w:rsidRPr="00BF34C7">
        <w:rPr>
          <w:color w:val="548DD4" w:themeColor="text2" w:themeTint="99"/>
        </w:rPr>
        <w:t>XX</w:t>
      </w:r>
    </w:p>
    <w:p w14:paraId="339E3EF8" w14:textId="0A2E765F" w:rsidR="00326BFE" w:rsidRDefault="00844D1E">
      <w:pPr>
        <w:pStyle w:val="BodyText"/>
        <w:ind w:left="100"/>
        <w:rPr>
          <w:sz w:val="20"/>
        </w:rPr>
      </w:pPr>
      <w:r>
        <w:rPr>
          <w:noProof/>
          <w:sz w:val="20"/>
        </w:rPr>
        <w:lastRenderedPageBreak/>
        <mc:AlternateContent>
          <mc:Choice Requires="wps">
            <w:drawing>
              <wp:inline distT="0" distB="0" distL="0" distR="0" wp14:anchorId="2B3C9343" wp14:editId="49061A5E">
                <wp:extent cx="6858000" cy="1141730"/>
                <wp:effectExtent l="0" t="0" r="0" b="1270"/>
                <wp:docPr id="484"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141730"/>
                        </a:xfrm>
                        <a:prstGeom prst="rect">
                          <a:avLst/>
                        </a:prstGeom>
                        <a:solidFill>
                          <a:srgbClr val="F8E5D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015C56" w14:textId="77777777" w:rsidR="009B643C" w:rsidRDefault="009B643C">
                            <w:pPr>
                              <w:spacing w:before="554"/>
                              <w:ind w:left="388"/>
                              <w:rPr>
                                <w:b/>
                                <w:sz w:val="60"/>
                              </w:rPr>
                            </w:pPr>
                            <w:r>
                              <w:rPr>
                                <w:b/>
                                <w:color w:val="231F20"/>
                                <w:sz w:val="60"/>
                              </w:rPr>
                              <w:t>Introduction</w:t>
                            </w:r>
                          </w:p>
                        </w:txbxContent>
                      </wps:txbx>
                      <wps:bodyPr rot="0" vert="horz" wrap="square" lIns="0" tIns="0" rIns="0" bIns="0" anchor="t" anchorCtr="0" upright="1">
                        <a:noAutofit/>
                      </wps:bodyPr>
                    </wps:wsp>
                  </a:graphicData>
                </a:graphic>
              </wp:inline>
            </w:drawing>
          </mc:Choice>
          <mc:Fallback>
            <w:pict>
              <v:shape w14:anchorId="2B3C9343" id="Text Box 383" o:spid="_x0000_s1034" type="#_x0000_t202" style="width:540pt;height:8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" fillcolor="#f8e5dc" stroked="f">
                <v:textbox inset="0,0,0,0">
                  <w:txbxContent>
                    <w:p w14:paraId="24015C56" w14:textId="77777777" w:rsidR="009B643C" w:rsidRDefault="009B643C">
                      <w:pPr>
                        <w:spacing w:before="554"/>
                        <w:ind w:left="388"/>
                        <w:rPr>
                          <w:b/>
                          <w:sz w:val="60"/>
                        </w:rPr>
                      </w:pPr>
                      <w:r>
                        <w:rPr>
                          <w:b/>
                          <w:color w:val="231F20"/>
                          <w:sz w:val="60"/>
                        </w:rPr>
                        <w:t>Introduction</w:t>
                      </w:r>
                    </w:p>
                  </w:txbxContent>
                </v:textbox>
                <w10:anchorlock/>
              </v:shape>
            </w:pict>
          </mc:Fallback>
        </mc:AlternateContent>
      </w:r>
    </w:p>
    <w:p w14:paraId="58E278C6" w14:textId="77777777" w:rsidR="00326BFE" w:rsidRDefault="00326BFE">
      <w:pPr>
        <w:pStyle w:val="BodyText"/>
        <w:spacing w:before="5"/>
        <w:rPr>
          <w:sz w:val="9"/>
        </w:rPr>
      </w:pPr>
    </w:p>
    <w:p w14:paraId="0340251E" w14:textId="00377407" w:rsidR="00326BFE" w:rsidRDefault="00844D1E">
      <w:pPr>
        <w:spacing w:before="91"/>
        <w:ind w:left="3780"/>
        <w:rPr>
          <w:b/>
          <w:sz w:val="28"/>
        </w:rPr>
      </w:pPr>
      <w:r>
        <w:rPr>
          <w:noProof/>
        </w:rPr>
        <mc:AlternateContent>
          <mc:Choice Requires="wps">
            <w:drawing>
              <wp:anchor distT="0" distB="0" distL="114300" distR="114300" simplePos="0" relativeHeight="251604480" behindDoc="0" locked="0" layoutInCell="1" allowOverlap="1" wp14:anchorId="4DEA427D" wp14:editId="188D4FB4">
                <wp:simplePos x="0" y="0"/>
                <wp:positionH relativeFrom="page">
                  <wp:posOffset>2719070</wp:posOffset>
                </wp:positionH>
                <wp:positionV relativeFrom="paragraph">
                  <wp:posOffset>95250</wp:posOffset>
                </wp:positionV>
                <wp:extent cx="0" cy="7521575"/>
                <wp:effectExtent l="13970" t="11430" r="5080" b="10795"/>
                <wp:wrapNone/>
                <wp:docPr id="483" name="Line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521575"/>
                        </a:xfrm>
                        <a:prstGeom prst="line">
                          <a:avLst/>
                        </a:prstGeom>
                        <a:noFill/>
                        <a:ln w="317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74B9EB" id="Line 329" o:spid="_x0000_s1026" style="position:absolute;z-index:25160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4.1pt,7.5pt" to="214.1pt,59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" strokecolor="#231f20" strokeweight=".25pt">
                <w10:wrap anchorx="page"/>
              </v:line>
            </w:pict>
          </mc:Fallback>
        </mc:AlternateContent>
      </w:r>
      <w:r w:rsidR="00220464">
        <w:rPr>
          <w:noProof/>
        </w:rPr>
        <w:drawing>
          <wp:anchor distT="0" distB="0" distL="0" distR="0" simplePos="0" relativeHeight="251516416" behindDoc="0" locked="0" layoutInCell="1" allowOverlap="1" wp14:anchorId="2F058463" wp14:editId="39F38120">
            <wp:simplePos x="0" y="0"/>
            <wp:positionH relativeFrom="page">
              <wp:posOffset>457200</wp:posOffset>
            </wp:positionH>
            <wp:positionV relativeFrom="paragraph">
              <wp:posOffset>95116</wp:posOffset>
            </wp:positionV>
            <wp:extent cx="2184400" cy="7521511"/>
            <wp:effectExtent l="0" t="0" r="0" b="0"/>
            <wp:wrapNone/>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23" cstate="print"/>
                    <a:stretch>
                      <a:fillRect/>
                    </a:stretch>
                  </pic:blipFill>
                  <pic:spPr>
                    <a:xfrm>
                      <a:off x="0" y="0"/>
                      <a:ext cx="2184400" cy="7521511"/>
                    </a:xfrm>
                    <a:prstGeom prst="rect">
                      <a:avLst/>
                    </a:prstGeom>
                  </pic:spPr>
                </pic:pic>
              </a:graphicData>
            </a:graphic>
          </wp:anchor>
        </w:drawing>
      </w:r>
      <w:r>
        <w:rPr>
          <w:noProof/>
        </w:rPr>
        <mc:AlternateContent>
          <mc:Choice Requires="wps">
            <w:drawing>
              <wp:anchor distT="0" distB="0" distL="114300" distR="114300" simplePos="0" relativeHeight="251605504" behindDoc="0" locked="0" layoutInCell="1" allowOverlap="1" wp14:anchorId="06D24BFB" wp14:editId="3ADE4F48">
                <wp:simplePos x="0" y="0"/>
                <wp:positionH relativeFrom="page">
                  <wp:posOffset>341630</wp:posOffset>
                </wp:positionH>
                <wp:positionV relativeFrom="paragraph">
                  <wp:posOffset>82550</wp:posOffset>
                </wp:positionV>
                <wp:extent cx="111125" cy="1338580"/>
                <wp:effectExtent l="0" t="0" r="4445" b="0"/>
                <wp:wrapNone/>
                <wp:docPr id="482"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1338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C8E698" w14:textId="77777777" w:rsidR="009B643C" w:rsidRDefault="009B643C">
                            <w:pPr>
                              <w:spacing w:before="16"/>
                              <w:ind w:left="20" w:right="-526"/>
                              <w:rPr>
                                <w:i/>
                                <w:sz w:val="12"/>
                              </w:rPr>
                            </w:pPr>
                            <w:r>
                              <w:rPr>
                                <w:i/>
                                <w:color w:val="7C7E81"/>
                                <w:sz w:val="12"/>
                              </w:rPr>
                              <w:t>Seattle</w:t>
                            </w:r>
                            <w:r>
                              <w:rPr>
                                <w:i/>
                                <w:color w:val="7C7E81"/>
                                <w:spacing w:val="-1"/>
                                <w:sz w:val="12"/>
                              </w:rPr>
                              <w:t xml:space="preserve"> Chinatow</w:t>
                            </w:r>
                            <w:r>
                              <w:rPr>
                                <w:i/>
                                <w:color w:val="7C7E81"/>
                                <w:sz w:val="12"/>
                              </w:rPr>
                              <w:t>n International</w:t>
                            </w:r>
                            <w:r>
                              <w:rPr>
                                <w:i/>
                                <w:color w:val="7C7E81"/>
                                <w:spacing w:val="-1"/>
                                <w:sz w:val="12"/>
                              </w:rPr>
                              <w:t xml:space="preserve"> District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D24BFB" id="Text Box 328" o:spid="_x0000_s1035" type="#_x0000_t202" style="position:absolute;left:0;text-align:left;margin-left:26.9pt;margin-top:6.5pt;width:8.75pt;height:105.4pt;z-index:25160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" filled="f" stroked="f">
                <v:textbox style="layout-flow:vertical;mso-layout-flow-alt:bottom-to-top" inset="0,0,0,0">
                  <w:txbxContent>
                    <w:p w14:paraId="2BC8E698" w14:textId="77777777" w:rsidR="009B643C" w:rsidRDefault="009B643C">
                      <w:pPr>
                        <w:spacing w:before="16"/>
                        <w:ind w:left="20" w:right="-526"/>
                        <w:rPr>
                          <w:i/>
                          <w:sz w:val="12"/>
                        </w:rPr>
                      </w:pPr>
                      <w:r>
                        <w:rPr>
                          <w:i/>
                          <w:color w:val="7C7E81"/>
                          <w:sz w:val="12"/>
                        </w:rPr>
                        <w:t>Seattle</w:t>
                      </w:r>
                      <w:r>
                        <w:rPr>
                          <w:i/>
                          <w:color w:val="7C7E81"/>
                          <w:spacing w:val="-1"/>
                          <w:sz w:val="12"/>
                        </w:rPr>
                        <w:t xml:space="preserve"> Chinatow</w:t>
                      </w:r>
                      <w:r>
                        <w:rPr>
                          <w:i/>
                          <w:color w:val="7C7E81"/>
                          <w:sz w:val="12"/>
                        </w:rPr>
                        <w:t>n International</w:t>
                      </w:r>
                      <w:r>
                        <w:rPr>
                          <w:i/>
                          <w:color w:val="7C7E81"/>
                          <w:spacing w:val="-1"/>
                          <w:sz w:val="12"/>
                        </w:rPr>
                        <w:t xml:space="preserve"> District</w:t>
                      </w:r>
                    </w:p>
                  </w:txbxContent>
                </v:textbox>
                <w10:wrap anchorx="page"/>
              </v:shape>
            </w:pict>
          </mc:Fallback>
        </mc:AlternateContent>
      </w:r>
      <w:r w:rsidR="00220464">
        <w:rPr>
          <w:b/>
          <w:color w:val="231F20"/>
          <w:sz w:val="28"/>
        </w:rPr>
        <w:t>What are the ISRD Design Guidelines?</w:t>
      </w:r>
    </w:p>
    <w:p w14:paraId="4EDC9390" w14:textId="2DF6C95C" w:rsidR="00326BFE" w:rsidRDefault="00220464">
      <w:pPr>
        <w:pStyle w:val="BodyText"/>
        <w:spacing w:before="262" w:line="249" w:lineRule="auto"/>
        <w:ind w:left="3780" w:right="726"/>
      </w:pPr>
      <w:r>
        <w:rPr>
          <w:color w:val="231F20"/>
        </w:rPr>
        <w:t xml:space="preserve">The International Special Review District (ISRD) is one of eight </w:t>
      </w:r>
      <w:r>
        <w:rPr>
          <w:b/>
          <w:i/>
          <w:color w:val="231F20"/>
        </w:rPr>
        <w:t xml:space="preserve">historic </w:t>
      </w:r>
      <w:r>
        <w:rPr>
          <w:color w:val="231F20"/>
        </w:rPr>
        <w:t xml:space="preserve">districts in the City of Seattle. It was established in 1973 to promote and preserve the cultural, economic, and </w:t>
      </w:r>
      <w:r>
        <w:rPr>
          <w:b/>
          <w:i/>
          <w:color w:val="231F20"/>
        </w:rPr>
        <w:t xml:space="preserve">historical </w:t>
      </w:r>
      <w:r>
        <w:rPr>
          <w:color w:val="231F20"/>
        </w:rPr>
        <w:t xml:space="preserve">features of the neighborhood, particularly those features derived from its Asian American heritage. The ISRD Design Guidelines are a set of design </w:t>
      </w:r>
      <w:r w:rsidR="00345C32" w:rsidRPr="007A41BF">
        <w:t>standards</w:t>
      </w:r>
      <w:r w:rsidRPr="007A41BF">
        <w:t xml:space="preserve"> </w:t>
      </w:r>
      <w:r>
        <w:rPr>
          <w:color w:val="231F20"/>
        </w:rPr>
        <w:t>for the District that contains suggested approaches and strategies for development in the District.</w:t>
      </w:r>
    </w:p>
    <w:p w14:paraId="7F15E6D5" w14:textId="77777777" w:rsidR="00326BFE" w:rsidRDefault="00326BFE">
      <w:pPr>
        <w:pStyle w:val="BodyText"/>
        <w:spacing w:before="4"/>
        <w:rPr>
          <w:sz w:val="24"/>
        </w:rPr>
      </w:pPr>
    </w:p>
    <w:p w14:paraId="06458353" w14:textId="77777777" w:rsidR="00326BFE" w:rsidRDefault="00220464">
      <w:pPr>
        <w:pStyle w:val="Heading3"/>
        <w:spacing w:before="1"/>
        <w:ind w:left="3780"/>
      </w:pPr>
      <w:r>
        <w:rPr>
          <w:color w:val="231F20"/>
        </w:rPr>
        <w:t>Who is expected to use the ISRD Design Guidelines?</w:t>
      </w:r>
    </w:p>
    <w:p w14:paraId="33CBCA10" w14:textId="77777777" w:rsidR="00326BFE" w:rsidRDefault="00220464">
      <w:pPr>
        <w:pStyle w:val="BodyText"/>
        <w:spacing w:before="262" w:line="249" w:lineRule="auto"/>
        <w:ind w:left="3780" w:right="788"/>
      </w:pPr>
      <w:r>
        <w:rPr>
          <w:color w:val="231F20"/>
        </w:rPr>
        <w:t>The primary purpose of the ISRD Design Guidelines is to serve as a tool for the community to advocate for high quality design that contributes</w:t>
      </w:r>
    </w:p>
    <w:p w14:paraId="2C13A985" w14:textId="7888CE04" w:rsidR="00326BFE" w:rsidRDefault="00220464">
      <w:pPr>
        <w:pStyle w:val="BodyText"/>
        <w:spacing w:before="1" w:line="249" w:lineRule="auto"/>
        <w:ind w:left="3780" w:right="887"/>
      </w:pPr>
      <w:r>
        <w:rPr>
          <w:color w:val="231F20"/>
        </w:rPr>
        <w:t xml:space="preserve">to the cultural </w:t>
      </w:r>
      <w:r w:rsidR="00345C32">
        <w:rPr>
          <w:color w:val="231F20"/>
        </w:rPr>
        <w:t xml:space="preserve">and historical </w:t>
      </w:r>
      <w:r>
        <w:rPr>
          <w:b/>
          <w:i/>
          <w:color w:val="231F20"/>
        </w:rPr>
        <w:t xml:space="preserve">character </w:t>
      </w:r>
      <w:r>
        <w:rPr>
          <w:color w:val="231F20"/>
        </w:rPr>
        <w:t>of the neighborhood. It is intended to be used by a variety of people including business owners, property owners, community members, design professionals, ISRD Board members, and City of Seattle staff.</w:t>
      </w:r>
      <w:r w:rsidR="00345C32">
        <w:rPr>
          <w:color w:val="231F20"/>
        </w:rPr>
        <w:t xml:space="preserve"> </w:t>
      </w:r>
      <w:r w:rsidR="00345C32" w:rsidRPr="007A41BF">
        <w:t xml:space="preserve">To ensure that businesses are in compliance with the historic district regulations, property owners and managers should inform new tenants about the district requirements and inform </w:t>
      </w:r>
      <w:r w:rsidR="007A41BF">
        <w:t xml:space="preserve">new </w:t>
      </w:r>
      <w:r w:rsidR="00345C32" w:rsidRPr="007A41BF">
        <w:t xml:space="preserve">tenants that a Certificate of Approval </w:t>
      </w:r>
      <w:r w:rsidR="007A41BF">
        <w:t>may be</w:t>
      </w:r>
      <w:r w:rsidR="00345C32" w:rsidRPr="007A41BF">
        <w:t xml:space="preserve"> required before changes are made.  </w:t>
      </w:r>
    </w:p>
    <w:p w14:paraId="095B27C4" w14:textId="77777777" w:rsidR="00326BFE" w:rsidRDefault="00326BFE">
      <w:pPr>
        <w:pStyle w:val="BodyText"/>
        <w:spacing w:before="5"/>
        <w:rPr>
          <w:sz w:val="24"/>
        </w:rPr>
      </w:pPr>
    </w:p>
    <w:p w14:paraId="09113285" w14:textId="77777777" w:rsidR="00326BFE" w:rsidRDefault="00220464">
      <w:pPr>
        <w:pStyle w:val="Heading3"/>
        <w:ind w:left="3780"/>
      </w:pPr>
      <w:r>
        <w:rPr>
          <w:color w:val="231F20"/>
        </w:rPr>
        <w:t>When are the ISRD Design Guidelines used?</w:t>
      </w:r>
    </w:p>
    <w:p w14:paraId="2A799F96" w14:textId="77777777" w:rsidR="008B4641" w:rsidRDefault="00220464" w:rsidP="00482566">
      <w:pPr>
        <w:pStyle w:val="BodyText"/>
        <w:spacing w:before="262" w:line="249" w:lineRule="auto"/>
        <w:ind w:left="3780" w:right="874"/>
        <w:rPr>
          <w:color w:val="231F20"/>
        </w:rPr>
      </w:pPr>
      <w:r>
        <w:rPr>
          <w:color w:val="231F20"/>
        </w:rPr>
        <w:t xml:space="preserve">Changes to buildings and properties located within the boundaries of the ISRD require that a </w:t>
      </w:r>
      <w:r>
        <w:rPr>
          <w:b/>
          <w:i/>
          <w:color w:val="231F20"/>
        </w:rPr>
        <w:t xml:space="preserve">Certificate of Approval </w:t>
      </w:r>
      <w:r>
        <w:rPr>
          <w:color w:val="231F20"/>
        </w:rPr>
        <w:t xml:space="preserve">be issued by the ISRD Board and the Director of the Department of Neighborhoods. The ISRD Board uses the ISRD Design Guidelines </w:t>
      </w:r>
      <w:r w:rsidR="005C0FAF">
        <w:rPr>
          <w:color w:val="548DD4" w:themeColor="text2" w:themeTint="99"/>
        </w:rPr>
        <w:t>as supplemental guidance</w:t>
      </w:r>
      <w:r w:rsidRPr="005C0FAF">
        <w:rPr>
          <w:color w:val="548DD4" w:themeColor="text2" w:themeTint="99"/>
        </w:rPr>
        <w:t xml:space="preserve"> </w:t>
      </w:r>
      <w:r w:rsidR="005C0FAF">
        <w:rPr>
          <w:color w:val="231F20"/>
        </w:rPr>
        <w:t>in tandem with t</w:t>
      </w:r>
      <w:r>
        <w:rPr>
          <w:color w:val="231F20"/>
        </w:rPr>
        <w:t xml:space="preserve">he Seattle Municipal Code Chapter 23.66 – Special Review Districts for evaluating proposed changes and new development. </w:t>
      </w:r>
      <w:r w:rsidR="005C0FAF">
        <w:rPr>
          <w:color w:val="548DD4" w:themeColor="text2" w:themeTint="99"/>
        </w:rPr>
        <w:t>In the event of a conflict between these ISRD Design Guidelines and chapter 23.66SMC, chapter 23.66 shall control.</w:t>
      </w:r>
      <w:r w:rsidR="00F44EF5">
        <w:rPr>
          <w:color w:val="231F20"/>
        </w:rPr>
        <w:t xml:space="preserve"> </w:t>
      </w:r>
    </w:p>
    <w:p w14:paraId="71A008DE" w14:textId="5D9ED791" w:rsidR="00326BFE" w:rsidRDefault="008B4641" w:rsidP="00911BB9">
      <w:pPr>
        <w:pStyle w:val="BodyText"/>
        <w:spacing w:before="262" w:line="249" w:lineRule="auto"/>
        <w:ind w:left="3780" w:right="874"/>
        <w:sectPr w:rsidR="00326BFE">
          <w:footerReference w:type="default" r:id="rId24"/>
          <w:pgSz w:w="12240" w:h="15840"/>
          <w:pgMar w:top="720" w:right="0" w:bottom="720" w:left="620" w:header="0" w:footer="520" w:gutter="0"/>
          <w:pgNumType w:start="4"/>
          <w:cols w:space="720"/>
        </w:sectPr>
      </w:pPr>
      <w:r w:rsidRPr="008B4641">
        <w:t>In addition to the ISRD Design Guidelines, the criteria the Board will consider for proposed exterior alterations and treatments, rehabilitation projects and new construction projects include:</w:t>
      </w:r>
      <w:r w:rsidR="00220464" w:rsidRPr="008B4641">
        <w:t xml:space="preserve"> </w:t>
      </w:r>
      <w:r w:rsidR="00220464">
        <w:rPr>
          <w:color w:val="231F20"/>
        </w:rPr>
        <w:t>Secretary of Interior’s Standards for Rehabilitation</w:t>
      </w:r>
      <w:r>
        <w:rPr>
          <w:color w:val="231F20"/>
        </w:rPr>
        <w:t xml:space="preserve"> with Guidelines for Rehabilitating Historic Buildings, and the complete series of Historic Buildings Preservation Briefs developed by the National Park Service</w:t>
      </w:r>
      <w:r w:rsidR="00F44EF5">
        <w:rPr>
          <w:color w:val="231F20"/>
        </w:rPr>
        <w:t>.</w:t>
      </w:r>
      <w:r>
        <w:rPr>
          <w:color w:val="231F20"/>
        </w:rPr>
        <w:t xml:space="preserve"> The Board will also consider the age, architectural and historical integrity of the building. “Integrity” refers to the extent of the alterations or changes that have been made to the building over time</w:t>
      </w:r>
      <w:r w:rsidR="00C04EA8">
        <w:rPr>
          <w:color w:val="231F20"/>
        </w:rPr>
        <w:t>.</w:t>
      </w:r>
    </w:p>
    <w:p w14:paraId="76C4597C" w14:textId="6CD75FC0" w:rsidR="00326BFE" w:rsidRDefault="00844D1E">
      <w:pPr>
        <w:spacing w:before="61" w:line="249" w:lineRule="auto"/>
        <w:ind w:left="3780" w:right="1021"/>
        <w:rPr>
          <w:b/>
          <w:sz w:val="28"/>
        </w:rPr>
      </w:pPr>
      <w:r>
        <w:rPr>
          <w:noProof/>
        </w:rPr>
        <w:lastRenderedPageBreak/>
        <mc:AlternateContent>
          <mc:Choice Requires="wps">
            <w:drawing>
              <wp:anchor distT="0" distB="0" distL="114300" distR="114300" simplePos="0" relativeHeight="251608576" behindDoc="0" locked="0" layoutInCell="1" allowOverlap="1" wp14:anchorId="4378F852" wp14:editId="70E3C3B1">
                <wp:simplePos x="0" y="0"/>
                <wp:positionH relativeFrom="page">
                  <wp:posOffset>2719070</wp:posOffset>
                </wp:positionH>
                <wp:positionV relativeFrom="page">
                  <wp:posOffset>457200</wp:posOffset>
                </wp:positionV>
                <wp:extent cx="0" cy="8837930"/>
                <wp:effectExtent l="13970" t="9525" r="5080" b="10795"/>
                <wp:wrapNone/>
                <wp:docPr id="479" name="Line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37930"/>
                        </a:xfrm>
                        <a:prstGeom prst="line">
                          <a:avLst/>
                        </a:prstGeom>
                        <a:noFill/>
                        <a:ln w="317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E4DB0A" id="Line 325" o:spid="_x0000_s1026" style="position:absolute;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4.1pt,36pt" to="214.1pt,7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" strokecolor="#231f20" strokeweight=".25pt">
                <w10:wrap anchorx="page" anchory="page"/>
              </v:line>
            </w:pict>
          </mc:Fallback>
        </mc:AlternateContent>
      </w:r>
      <w:r w:rsidR="00220464">
        <w:rPr>
          <w:noProof/>
        </w:rPr>
        <w:drawing>
          <wp:anchor distT="0" distB="0" distL="0" distR="0" simplePos="0" relativeHeight="251518464" behindDoc="0" locked="0" layoutInCell="1" allowOverlap="1" wp14:anchorId="12DB4047" wp14:editId="119D1199">
            <wp:simplePos x="0" y="0"/>
            <wp:positionH relativeFrom="page">
              <wp:posOffset>457200</wp:posOffset>
            </wp:positionH>
            <wp:positionV relativeFrom="page">
              <wp:posOffset>457200</wp:posOffset>
            </wp:positionV>
            <wp:extent cx="2184400" cy="8838247"/>
            <wp:effectExtent l="0" t="0" r="0" b="0"/>
            <wp:wrapNone/>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5" cstate="print"/>
                    <a:stretch>
                      <a:fillRect/>
                    </a:stretch>
                  </pic:blipFill>
                  <pic:spPr>
                    <a:xfrm>
                      <a:off x="0" y="0"/>
                      <a:ext cx="2184400" cy="8838247"/>
                    </a:xfrm>
                    <a:prstGeom prst="rect">
                      <a:avLst/>
                    </a:prstGeom>
                  </pic:spPr>
                </pic:pic>
              </a:graphicData>
            </a:graphic>
          </wp:anchor>
        </w:drawing>
      </w:r>
      <w:r>
        <w:rPr>
          <w:noProof/>
        </w:rPr>
        <mc:AlternateContent>
          <mc:Choice Requires="wps">
            <w:drawing>
              <wp:anchor distT="0" distB="0" distL="114300" distR="114300" simplePos="0" relativeHeight="251609600" behindDoc="0" locked="0" layoutInCell="1" allowOverlap="1" wp14:anchorId="5628E081" wp14:editId="4AB64438">
                <wp:simplePos x="0" y="0"/>
                <wp:positionH relativeFrom="page">
                  <wp:posOffset>341630</wp:posOffset>
                </wp:positionH>
                <wp:positionV relativeFrom="paragraph">
                  <wp:posOffset>63500</wp:posOffset>
                </wp:positionV>
                <wp:extent cx="111125" cy="1338580"/>
                <wp:effectExtent l="0" t="0" r="4445" b="0"/>
                <wp:wrapNone/>
                <wp:docPr id="478"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1338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3F30B" w14:textId="77777777" w:rsidR="009B643C" w:rsidRDefault="009B643C">
                            <w:pPr>
                              <w:spacing w:before="16"/>
                              <w:ind w:left="20" w:right="-526"/>
                              <w:rPr>
                                <w:i/>
                                <w:sz w:val="12"/>
                              </w:rPr>
                            </w:pPr>
                            <w:r>
                              <w:rPr>
                                <w:i/>
                                <w:color w:val="7C7E81"/>
                                <w:sz w:val="12"/>
                              </w:rPr>
                              <w:t>Seattle</w:t>
                            </w:r>
                            <w:r>
                              <w:rPr>
                                <w:i/>
                                <w:color w:val="7C7E81"/>
                                <w:spacing w:val="-1"/>
                                <w:sz w:val="12"/>
                              </w:rPr>
                              <w:t xml:space="preserve"> Chinatow</w:t>
                            </w:r>
                            <w:r>
                              <w:rPr>
                                <w:i/>
                                <w:color w:val="7C7E81"/>
                                <w:sz w:val="12"/>
                              </w:rPr>
                              <w:t>n International</w:t>
                            </w:r>
                            <w:r>
                              <w:rPr>
                                <w:i/>
                                <w:color w:val="7C7E81"/>
                                <w:spacing w:val="-1"/>
                                <w:sz w:val="12"/>
                              </w:rPr>
                              <w:t xml:space="preserve"> District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28E081" id="Text Box 324" o:spid="_x0000_s1036" type="#_x0000_t202" style="position:absolute;left:0;text-align:left;margin-left:26.9pt;margin-top:5pt;width:8.75pt;height:105.4pt;z-index:25160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" filled="f" stroked="f">
                <v:textbox style="layout-flow:vertical;mso-layout-flow-alt:bottom-to-top" inset="0,0,0,0">
                  <w:txbxContent>
                    <w:p w14:paraId="2493F30B" w14:textId="77777777" w:rsidR="009B643C" w:rsidRDefault="009B643C">
                      <w:pPr>
                        <w:spacing w:before="16"/>
                        <w:ind w:left="20" w:right="-526"/>
                        <w:rPr>
                          <w:i/>
                          <w:sz w:val="12"/>
                        </w:rPr>
                      </w:pPr>
                      <w:r>
                        <w:rPr>
                          <w:i/>
                          <w:color w:val="7C7E81"/>
                          <w:sz w:val="12"/>
                        </w:rPr>
                        <w:t>Seattle</w:t>
                      </w:r>
                      <w:r>
                        <w:rPr>
                          <w:i/>
                          <w:color w:val="7C7E81"/>
                          <w:spacing w:val="-1"/>
                          <w:sz w:val="12"/>
                        </w:rPr>
                        <w:t xml:space="preserve"> Chinatow</w:t>
                      </w:r>
                      <w:r>
                        <w:rPr>
                          <w:i/>
                          <w:color w:val="7C7E81"/>
                          <w:sz w:val="12"/>
                        </w:rPr>
                        <w:t>n International</w:t>
                      </w:r>
                      <w:r>
                        <w:rPr>
                          <w:i/>
                          <w:color w:val="7C7E81"/>
                          <w:spacing w:val="-1"/>
                          <w:sz w:val="12"/>
                        </w:rPr>
                        <w:t xml:space="preserve"> District</w:t>
                      </w:r>
                    </w:p>
                  </w:txbxContent>
                </v:textbox>
                <w10:wrap anchorx="page"/>
              </v:shape>
            </w:pict>
          </mc:Fallback>
        </mc:AlternateContent>
      </w:r>
      <w:r w:rsidR="00220464">
        <w:rPr>
          <w:b/>
          <w:color w:val="231F20"/>
          <w:sz w:val="28"/>
        </w:rPr>
        <w:t xml:space="preserve">What is the process for applying for a </w:t>
      </w:r>
      <w:r w:rsidR="00220464">
        <w:rPr>
          <w:b/>
          <w:i/>
          <w:color w:val="231F20"/>
          <w:sz w:val="28"/>
        </w:rPr>
        <w:t>Certificate of Approval</w:t>
      </w:r>
      <w:r w:rsidR="00220464">
        <w:rPr>
          <w:b/>
          <w:color w:val="231F20"/>
          <w:sz w:val="28"/>
        </w:rPr>
        <w:t>?</w:t>
      </w:r>
    </w:p>
    <w:p w14:paraId="43AEBDDC" w14:textId="6E0022A8" w:rsidR="00326BFE" w:rsidRPr="003C730C" w:rsidRDefault="003B1D1E" w:rsidP="00F7355C">
      <w:pPr>
        <w:pStyle w:val="BodyText"/>
        <w:spacing w:before="249"/>
        <w:ind w:left="3780"/>
      </w:pPr>
      <w:r w:rsidRPr="003C730C">
        <w:t xml:space="preserve">The following steps provide </w:t>
      </w:r>
      <w:r w:rsidR="003C730C" w:rsidRPr="003C730C">
        <w:t>a general</w:t>
      </w:r>
      <w:r w:rsidRPr="003C730C">
        <w:t xml:space="preserve"> overview of the review and approval process, although the process for individual projects may vary</w:t>
      </w:r>
      <w:r w:rsidR="003C730C" w:rsidRPr="003C730C">
        <w:t>. Please plan to incorporate the timing of applying for obtaining a Certificate of Approval in your project timeline:</w:t>
      </w:r>
    </w:p>
    <w:p w14:paraId="4904AD33" w14:textId="77777777" w:rsidR="00F7355C" w:rsidRDefault="00F7355C">
      <w:pPr>
        <w:pStyle w:val="BodyText"/>
        <w:spacing w:before="10"/>
        <w:ind w:left="3780"/>
      </w:pPr>
    </w:p>
    <w:p w14:paraId="21B68015" w14:textId="2DF5A79B" w:rsidR="00326BFE" w:rsidRDefault="00220464" w:rsidP="00F7355C">
      <w:pPr>
        <w:pStyle w:val="ListParagraph"/>
        <w:numPr>
          <w:ilvl w:val="1"/>
          <w:numId w:val="12"/>
        </w:numPr>
        <w:tabs>
          <w:tab w:val="left" w:pos="4860"/>
        </w:tabs>
        <w:spacing w:before="10" w:line="249" w:lineRule="auto"/>
        <w:ind w:right="1390"/>
        <w:rPr>
          <w:color w:val="231F20"/>
        </w:rPr>
      </w:pPr>
      <w:r>
        <w:rPr>
          <w:color w:val="231F20"/>
        </w:rPr>
        <w:t xml:space="preserve">Step 1: </w:t>
      </w:r>
      <w:r w:rsidRPr="00A0048E">
        <w:rPr>
          <w:color w:val="548DD4" w:themeColor="text2" w:themeTint="99"/>
        </w:rPr>
        <w:t>Contact the ISRD Board Coordinator</w:t>
      </w:r>
      <w:r w:rsidR="00F7355C" w:rsidRPr="00A0048E">
        <w:rPr>
          <w:color w:val="548DD4" w:themeColor="text2" w:themeTint="99"/>
        </w:rPr>
        <w:t>,</w:t>
      </w:r>
      <w:r w:rsidRPr="00A0048E">
        <w:rPr>
          <w:color w:val="548DD4" w:themeColor="text2" w:themeTint="99"/>
        </w:rPr>
        <w:t xml:space="preserve"> </w:t>
      </w:r>
      <w:r w:rsidR="00F7355C" w:rsidRPr="00A0048E">
        <w:rPr>
          <w:color w:val="548DD4" w:themeColor="text2" w:themeTint="99"/>
        </w:rPr>
        <w:t>206</w:t>
      </w:r>
      <w:r w:rsidR="00A0048E" w:rsidRPr="00A0048E">
        <w:rPr>
          <w:color w:val="548DD4" w:themeColor="text2" w:themeTint="99"/>
        </w:rPr>
        <w:t>-</w:t>
      </w:r>
      <w:r w:rsidR="00F7355C" w:rsidRPr="00A0048E">
        <w:rPr>
          <w:color w:val="548DD4" w:themeColor="text2" w:themeTint="99"/>
        </w:rPr>
        <w:t xml:space="preserve">684-0226, </w:t>
      </w:r>
      <w:r w:rsidRPr="00A0048E">
        <w:rPr>
          <w:color w:val="548DD4" w:themeColor="text2" w:themeTint="99"/>
        </w:rPr>
        <w:t>to</w:t>
      </w:r>
      <w:r w:rsidRPr="00A0048E">
        <w:rPr>
          <w:color w:val="548DD4" w:themeColor="text2" w:themeTint="99"/>
          <w:spacing w:val="-27"/>
        </w:rPr>
        <w:t xml:space="preserve"> </w:t>
      </w:r>
      <w:r w:rsidRPr="00A0048E">
        <w:rPr>
          <w:color w:val="548DD4" w:themeColor="text2" w:themeTint="99"/>
        </w:rPr>
        <w:t>discuss ideas for proposed changes</w:t>
      </w:r>
      <w:r w:rsidR="003B1D1E">
        <w:rPr>
          <w:color w:val="548DD4" w:themeColor="text2" w:themeTint="99"/>
        </w:rPr>
        <w:t>, new development</w:t>
      </w:r>
      <w:r w:rsidRPr="00A0048E">
        <w:rPr>
          <w:color w:val="548DD4" w:themeColor="text2" w:themeTint="99"/>
        </w:rPr>
        <w:t xml:space="preserve"> and associated</w:t>
      </w:r>
      <w:r w:rsidRPr="00A0048E">
        <w:rPr>
          <w:color w:val="548DD4" w:themeColor="text2" w:themeTint="99"/>
          <w:spacing w:val="-32"/>
        </w:rPr>
        <w:t xml:space="preserve"> </w:t>
      </w:r>
      <w:r w:rsidRPr="00A0048E">
        <w:rPr>
          <w:color w:val="548DD4" w:themeColor="text2" w:themeTint="99"/>
        </w:rPr>
        <w:t xml:space="preserve">application materials. </w:t>
      </w:r>
      <w:r w:rsidR="00F7355C" w:rsidRPr="00A0048E">
        <w:rPr>
          <w:color w:val="548DD4" w:themeColor="text2" w:themeTint="99"/>
        </w:rPr>
        <w:t xml:space="preserve"> The </w:t>
      </w:r>
      <w:r w:rsidR="00A0048E" w:rsidRPr="00A0048E">
        <w:rPr>
          <w:color w:val="548DD4" w:themeColor="text2" w:themeTint="99"/>
        </w:rPr>
        <w:t xml:space="preserve">Coordinator and Board </w:t>
      </w:r>
      <w:r w:rsidR="00F7355C" w:rsidRPr="00A0048E">
        <w:rPr>
          <w:color w:val="548DD4" w:themeColor="text2" w:themeTint="99"/>
        </w:rPr>
        <w:t>can provide design guidance and feedback during the planning stages</w:t>
      </w:r>
      <w:r w:rsidR="00A0048E" w:rsidRPr="00A0048E">
        <w:rPr>
          <w:color w:val="548DD4" w:themeColor="text2" w:themeTint="99"/>
        </w:rPr>
        <w:t xml:space="preserve">. </w:t>
      </w:r>
      <w:r w:rsidR="00A0048E">
        <w:rPr>
          <w:color w:val="548DD4" w:themeColor="text2" w:themeTint="99"/>
        </w:rPr>
        <w:t>Applicants with</w:t>
      </w:r>
      <w:r w:rsidR="00A0048E" w:rsidRPr="00A0048E">
        <w:rPr>
          <w:color w:val="548DD4" w:themeColor="text2" w:themeTint="99"/>
        </w:rPr>
        <w:t xml:space="preserve"> major projects</w:t>
      </w:r>
      <w:r w:rsidR="00A0048E">
        <w:rPr>
          <w:color w:val="548DD4" w:themeColor="text2" w:themeTint="99"/>
        </w:rPr>
        <w:t xml:space="preserve"> are encouraged to contact</w:t>
      </w:r>
      <w:r w:rsidR="00A0048E" w:rsidRPr="00A0048E">
        <w:rPr>
          <w:color w:val="548DD4" w:themeColor="text2" w:themeTint="99"/>
        </w:rPr>
        <w:t xml:space="preserve"> the Coordinator </w:t>
      </w:r>
      <w:r w:rsidR="00A0048E">
        <w:rPr>
          <w:color w:val="548DD4" w:themeColor="text2" w:themeTint="99"/>
        </w:rPr>
        <w:t>to discuss</w:t>
      </w:r>
      <w:r w:rsidR="00A0048E" w:rsidRPr="00A0048E">
        <w:rPr>
          <w:color w:val="548DD4" w:themeColor="text2" w:themeTint="99"/>
        </w:rPr>
        <w:t xml:space="preserve"> scheduling an informational project briefing. </w:t>
      </w:r>
      <w:r w:rsidR="009F6A3E">
        <w:rPr>
          <w:color w:val="548DD4" w:themeColor="text2" w:themeTint="99"/>
        </w:rPr>
        <w:br/>
      </w:r>
    </w:p>
    <w:p w14:paraId="715C7354" w14:textId="7128CAFA" w:rsidR="00326BFE" w:rsidRDefault="00220464">
      <w:pPr>
        <w:pStyle w:val="ListParagraph"/>
        <w:numPr>
          <w:ilvl w:val="1"/>
          <w:numId w:val="12"/>
        </w:numPr>
        <w:tabs>
          <w:tab w:val="left" w:pos="4859"/>
          <w:tab w:val="left" w:pos="4860"/>
        </w:tabs>
        <w:spacing w:before="0" w:line="249" w:lineRule="auto"/>
        <w:ind w:right="1186"/>
        <w:rPr>
          <w:color w:val="231F20"/>
        </w:rPr>
      </w:pPr>
      <w:r>
        <w:rPr>
          <w:color w:val="231F20"/>
        </w:rPr>
        <w:t xml:space="preserve">Step 2: Prepare and submit </w:t>
      </w:r>
      <w:r w:rsidR="008E28E8" w:rsidRPr="008E28E8">
        <w:rPr>
          <w:color w:val="548DD4" w:themeColor="text2" w:themeTint="99"/>
        </w:rPr>
        <w:t xml:space="preserve">Certificate of Approval </w:t>
      </w:r>
      <w:r>
        <w:rPr>
          <w:color w:val="231F20"/>
        </w:rPr>
        <w:t>application materials</w:t>
      </w:r>
      <w:r w:rsidR="008E28E8">
        <w:rPr>
          <w:color w:val="231F20"/>
        </w:rPr>
        <w:t xml:space="preserve"> </w:t>
      </w:r>
      <w:r w:rsidR="008E28E8">
        <w:rPr>
          <w:color w:val="548DD4" w:themeColor="text2" w:themeTint="99"/>
        </w:rPr>
        <w:t>to the ISRD Board Coordinator</w:t>
      </w:r>
      <w:r>
        <w:rPr>
          <w:color w:val="231F20"/>
        </w:rPr>
        <w:t>. The</w:t>
      </w:r>
      <w:r>
        <w:rPr>
          <w:color w:val="231F20"/>
          <w:spacing w:val="-24"/>
        </w:rPr>
        <w:t xml:space="preserve"> </w:t>
      </w:r>
      <w:r>
        <w:rPr>
          <w:color w:val="231F20"/>
        </w:rPr>
        <w:t>list of required application materials is based on the type of change proposed. Some items may require input from a design</w:t>
      </w:r>
      <w:r>
        <w:rPr>
          <w:color w:val="231F20"/>
          <w:spacing w:val="-18"/>
        </w:rPr>
        <w:t xml:space="preserve"> </w:t>
      </w:r>
      <w:r>
        <w:rPr>
          <w:color w:val="231F20"/>
        </w:rPr>
        <w:t>professional.</w:t>
      </w:r>
      <w:r w:rsidR="009F6A3E">
        <w:rPr>
          <w:color w:val="231F20"/>
        </w:rPr>
        <w:br/>
      </w:r>
    </w:p>
    <w:p w14:paraId="0D697B29" w14:textId="52C0E304" w:rsidR="009F6A3E" w:rsidRPr="009F6A3E" w:rsidRDefault="00220464" w:rsidP="009F6A3E">
      <w:pPr>
        <w:pStyle w:val="ListParagraph"/>
        <w:numPr>
          <w:ilvl w:val="1"/>
          <w:numId w:val="12"/>
        </w:numPr>
        <w:tabs>
          <w:tab w:val="left" w:pos="4859"/>
          <w:tab w:val="left" w:pos="4860"/>
        </w:tabs>
        <w:spacing w:before="0" w:line="249" w:lineRule="auto"/>
        <w:ind w:right="1157"/>
        <w:rPr>
          <w:color w:val="231F20"/>
        </w:rPr>
      </w:pPr>
      <w:r>
        <w:rPr>
          <w:color w:val="231F20"/>
        </w:rPr>
        <w:t>Step 3: After an application is determined to be complete, it will be placed on the agenda for the next public</w:t>
      </w:r>
      <w:r>
        <w:rPr>
          <w:color w:val="231F20"/>
          <w:spacing w:val="-26"/>
        </w:rPr>
        <w:t xml:space="preserve"> </w:t>
      </w:r>
      <w:r>
        <w:rPr>
          <w:color w:val="231F20"/>
        </w:rPr>
        <w:t>meeting of the ISRD Board. This is an opportunity to present the proposed change</w:t>
      </w:r>
      <w:r w:rsidR="00A0048E">
        <w:rPr>
          <w:color w:val="231F20"/>
        </w:rPr>
        <w:t>(s)</w:t>
      </w:r>
      <w:r>
        <w:rPr>
          <w:color w:val="231F20"/>
        </w:rPr>
        <w:t xml:space="preserve"> and answer questions from the ISRD Board, as well as an opportunity for the general</w:t>
      </w:r>
      <w:r>
        <w:rPr>
          <w:color w:val="231F20"/>
          <w:spacing w:val="-31"/>
        </w:rPr>
        <w:t xml:space="preserve"> </w:t>
      </w:r>
      <w:r>
        <w:rPr>
          <w:color w:val="231F20"/>
        </w:rPr>
        <w:t>public</w:t>
      </w:r>
      <w:r w:rsidR="00A0048E">
        <w:rPr>
          <w:color w:val="231F20"/>
        </w:rPr>
        <w:t xml:space="preserve"> </w:t>
      </w:r>
      <w:r w:rsidRPr="00A0048E">
        <w:rPr>
          <w:color w:val="231F20"/>
        </w:rPr>
        <w:t>to make comments to the ISRD Board regarding any proposed changes.</w:t>
      </w:r>
      <w:r w:rsidR="009F6A3E">
        <w:rPr>
          <w:color w:val="231F20"/>
        </w:rPr>
        <w:br/>
      </w:r>
      <w:r w:rsidR="009F6A3E">
        <w:rPr>
          <w:color w:val="231F20"/>
        </w:rPr>
        <w:br/>
      </w:r>
      <w:r w:rsidR="009F6A3E" w:rsidRPr="009F6A3E">
        <w:rPr>
          <w:color w:val="548DD4" w:themeColor="text2" w:themeTint="99"/>
        </w:rPr>
        <w:t>Most projects will only require one review before the Board; however, for larger</w:t>
      </w:r>
      <w:r w:rsidR="009F6A3E">
        <w:rPr>
          <w:color w:val="548DD4" w:themeColor="text2" w:themeTint="99"/>
        </w:rPr>
        <w:t xml:space="preserve"> or </w:t>
      </w:r>
      <w:r w:rsidR="009F6A3E" w:rsidRPr="009F6A3E">
        <w:rPr>
          <w:color w:val="548DD4" w:themeColor="text2" w:themeTint="99"/>
        </w:rPr>
        <w:t>more complex projects the Board may review a proposal during the conceptual, design development and final stages of the project. This process may involve present</w:t>
      </w:r>
      <w:r w:rsidR="009F6A3E">
        <w:rPr>
          <w:color w:val="548DD4" w:themeColor="text2" w:themeTint="99"/>
        </w:rPr>
        <w:t>ation of</w:t>
      </w:r>
      <w:r w:rsidR="009F6A3E" w:rsidRPr="009F6A3E">
        <w:rPr>
          <w:color w:val="548DD4" w:themeColor="text2" w:themeTint="99"/>
        </w:rPr>
        <w:t xml:space="preserve"> “working drawings” to the Board’s Architectural Review Committee (ARC) or more than one review by the full Board. The ARC primarily consists of architects and design professionals who serve on the Board; however, all Board members are able to participate.</w:t>
      </w:r>
      <w:r w:rsidR="009F6A3E">
        <w:rPr>
          <w:color w:val="548DD4" w:themeColor="text2" w:themeTint="99"/>
        </w:rPr>
        <w:br/>
      </w:r>
    </w:p>
    <w:p w14:paraId="6A2EB819" w14:textId="1E8E421E" w:rsidR="00326BFE" w:rsidRDefault="00220464">
      <w:pPr>
        <w:pStyle w:val="ListParagraph"/>
        <w:numPr>
          <w:ilvl w:val="1"/>
          <w:numId w:val="12"/>
        </w:numPr>
        <w:tabs>
          <w:tab w:val="left" w:pos="4859"/>
          <w:tab w:val="left" w:pos="4860"/>
        </w:tabs>
        <w:spacing w:before="0" w:line="249" w:lineRule="auto"/>
        <w:ind w:right="1129"/>
        <w:rPr>
          <w:color w:val="231F20"/>
        </w:rPr>
      </w:pPr>
      <w:r>
        <w:rPr>
          <w:color w:val="231F20"/>
        </w:rPr>
        <w:t>Step 4: The ISRD Board will recommend to the Director of the Department of Neighborhoods whether to approve, approve with conditions, or deny the application</w:t>
      </w:r>
      <w:r w:rsidR="00DE6952">
        <w:rPr>
          <w:color w:val="231F20"/>
        </w:rPr>
        <w:t xml:space="preserve"> </w:t>
      </w:r>
      <w:r w:rsidR="00DE6952" w:rsidRPr="000747E3">
        <w:rPr>
          <w:color w:val="548DD4" w:themeColor="text2" w:themeTint="99"/>
        </w:rPr>
        <w:t xml:space="preserve">in accordance with </w:t>
      </w:r>
      <w:r w:rsidR="0027735B" w:rsidRPr="000747E3">
        <w:rPr>
          <w:color w:val="548DD4" w:themeColor="text2" w:themeTint="99"/>
        </w:rPr>
        <w:t>SMC 23.66.316</w:t>
      </w:r>
      <w:r>
        <w:rPr>
          <w:color w:val="231F20"/>
        </w:rPr>
        <w:t xml:space="preserve">. The Director of the Department of Neighborhoods makes the final decision. Either a </w:t>
      </w:r>
      <w:r>
        <w:rPr>
          <w:b/>
          <w:i/>
          <w:color w:val="231F20"/>
        </w:rPr>
        <w:t xml:space="preserve">Certificate of Approval </w:t>
      </w:r>
      <w:r>
        <w:rPr>
          <w:color w:val="231F20"/>
        </w:rPr>
        <w:t>or a</w:t>
      </w:r>
      <w:r>
        <w:rPr>
          <w:color w:val="231F20"/>
          <w:spacing w:val="-17"/>
        </w:rPr>
        <w:t xml:space="preserve"> </w:t>
      </w:r>
      <w:r>
        <w:rPr>
          <w:color w:val="231F20"/>
        </w:rPr>
        <w:t>Letter of Denial will be</w:t>
      </w:r>
      <w:r>
        <w:rPr>
          <w:color w:val="231F20"/>
          <w:spacing w:val="-17"/>
        </w:rPr>
        <w:t xml:space="preserve"> </w:t>
      </w:r>
      <w:r>
        <w:rPr>
          <w:color w:val="231F20"/>
        </w:rPr>
        <w:t>issued.</w:t>
      </w:r>
      <w:r w:rsidR="00911BB9">
        <w:rPr>
          <w:color w:val="231F20"/>
        </w:rPr>
        <w:br/>
      </w:r>
      <w:r w:rsidR="00911BB9">
        <w:rPr>
          <w:color w:val="231F20"/>
        </w:rPr>
        <w:br/>
      </w:r>
      <w:r w:rsidR="00911BB9">
        <w:rPr>
          <w:color w:val="231F20"/>
        </w:rPr>
        <w:br/>
      </w:r>
      <w:r w:rsidR="00911BB9">
        <w:rPr>
          <w:color w:val="231F20"/>
        </w:rPr>
        <w:br/>
      </w:r>
      <w:r w:rsidR="009F6A3E">
        <w:rPr>
          <w:color w:val="231F20"/>
        </w:rPr>
        <w:br/>
      </w:r>
    </w:p>
    <w:p w14:paraId="0BE6388E" w14:textId="2C6DA3F2" w:rsidR="009F6A3E" w:rsidRDefault="009F6A3E">
      <w:pPr>
        <w:spacing w:line="249" w:lineRule="auto"/>
        <w:sectPr w:rsidR="009F6A3E">
          <w:pgSz w:w="12240" w:h="15840"/>
          <w:pgMar w:top="600" w:right="0" w:bottom="720" w:left="620" w:header="0" w:footer="520" w:gutter="0"/>
          <w:cols w:space="720"/>
        </w:sectPr>
      </w:pPr>
    </w:p>
    <w:p w14:paraId="6F6A7C9F" w14:textId="77777777" w:rsidR="00911BB9" w:rsidRPr="00911BB9" w:rsidRDefault="00911BB9" w:rsidP="00911BB9">
      <w:pPr>
        <w:pStyle w:val="ListParagraph"/>
        <w:numPr>
          <w:ilvl w:val="1"/>
          <w:numId w:val="12"/>
        </w:numPr>
        <w:tabs>
          <w:tab w:val="left" w:pos="4859"/>
          <w:tab w:val="left" w:pos="4860"/>
        </w:tabs>
        <w:spacing w:line="249" w:lineRule="auto"/>
        <w:ind w:right="1683"/>
        <w:rPr>
          <w:color w:val="231F20"/>
        </w:rPr>
      </w:pPr>
      <w:r w:rsidRPr="00911BB9">
        <w:rPr>
          <w:color w:val="231F20"/>
        </w:rPr>
        <w:lastRenderedPageBreak/>
        <w:t xml:space="preserve">Step 5: A </w:t>
      </w:r>
      <w:r w:rsidRPr="00911BB9">
        <w:rPr>
          <w:b/>
          <w:i/>
          <w:color w:val="231F20"/>
        </w:rPr>
        <w:t xml:space="preserve">Certificate of Approval </w:t>
      </w:r>
      <w:r w:rsidRPr="00911BB9">
        <w:rPr>
          <w:color w:val="231F20"/>
        </w:rPr>
        <w:t xml:space="preserve">is not a permit. </w:t>
      </w:r>
      <w:r w:rsidRPr="00911BB9">
        <w:rPr>
          <w:color w:val="548DD4" w:themeColor="text2" w:themeTint="99"/>
        </w:rPr>
        <w:t xml:space="preserve">Applications for other relevant permits from City Departments such as Seattle Department of Transportation and Department of Construction and Inspections </w:t>
      </w:r>
      <w:ins w:id="8" w:author="Mitchell, Daniel B" w:date="2019-04-19T11:54:00Z">
        <w:r w:rsidRPr="00911BB9">
          <w:rPr>
            <w:color w:val="548DD4" w:themeColor="text2" w:themeTint="99"/>
          </w:rPr>
          <w:t>must be</w:t>
        </w:r>
      </w:ins>
      <w:ins w:id="9" w:author="Mitchell, Daniel B" w:date="2019-04-19T11:55:00Z">
        <w:r w:rsidRPr="00911BB9">
          <w:rPr>
            <w:color w:val="548DD4" w:themeColor="text2" w:themeTint="99"/>
          </w:rPr>
          <w:t xml:space="preserve"> submitted</w:t>
        </w:r>
      </w:ins>
      <w:r w:rsidRPr="00911BB9">
        <w:rPr>
          <w:color w:val="548DD4" w:themeColor="text2" w:themeTint="99"/>
        </w:rPr>
        <w:t xml:space="preserve"> separately. </w:t>
      </w:r>
    </w:p>
    <w:p w14:paraId="16F27B22" w14:textId="77777777" w:rsidR="00911BB9" w:rsidRDefault="00911BB9" w:rsidP="00911BB9">
      <w:pPr>
        <w:spacing w:before="61" w:line="249" w:lineRule="auto"/>
        <w:ind w:right="1720"/>
        <w:rPr>
          <w:b/>
          <w:color w:val="231F20"/>
          <w:sz w:val="28"/>
        </w:rPr>
      </w:pPr>
    </w:p>
    <w:p w14:paraId="1A145E61" w14:textId="53D469FA" w:rsidR="00326BFE" w:rsidRDefault="00844D1E">
      <w:pPr>
        <w:spacing w:before="61" w:line="249" w:lineRule="auto"/>
        <w:ind w:left="3780" w:right="1720"/>
        <w:rPr>
          <w:b/>
          <w:sz w:val="28"/>
        </w:rPr>
      </w:pPr>
      <w:r>
        <w:rPr>
          <w:noProof/>
        </w:rPr>
        <mc:AlternateContent>
          <mc:Choice Requires="wps">
            <w:drawing>
              <wp:anchor distT="0" distB="0" distL="114300" distR="114300" simplePos="0" relativeHeight="251610624" behindDoc="0" locked="0" layoutInCell="1" allowOverlap="1" wp14:anchorId="79399A51" wp14:editId="5D1C08AD">
                <wp:simplePos x="0" y="0"/>
                <wp:positionH relativeFrom="page">
                  <wp:posOffset>2719070</wp:posOffset>
                </wp:positionH>
                <wp:positionV relativeFrom="page">
                  <wp:posOffset>457200</wp:posOffset>
                </wp:positionV>
                <wp:extent cx="0" cy="8837930"/>
                <wp:effectExtent l="13970" t="9525" r="5080" b="10795"/>
                <wp:wrapNone/>
                <wp:docPr id="477" name="Line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37930"/>
                        </a:xfrm>
                        <a:prstGeom prst="line">
                          <a:avLst/>
                        </a:prstGeom>
                        <a:noFill/>
                        <a:ln w="317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A0F0C9" id="Line 323" o:spid="_x0000_s1026" style="position:absolute;z-index:25161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4.1pt,36pt" to="214.1pt,7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" strokecolor="#231f20" strokeweight=".25pt">
                <w10:wrap anchorx="page" anchory="page"/>
              </v:line>
            </w:pict>
          </mc:Fallback>
        </mc:AlternateContent>
      </w:r>
      <w:r w:rsidR="00220464">
        <w:rPr>
          <w:noProof/>
        </w:rPr>
        <w:drawing>
          <wp:anchor distT="0" distB="0" distL="0" distR="0" simplePos="0" relativeHeight="251519488" behindDoc="0" locked="0" layoutInCell="1" allowOverlap="1" wp14:anchorId="31E1FB68" wp14:editId="51B8D5D9">
            <wp:simplePos x="0" y="0"/>
            <wp:positionH relativeFrom="page">
              <wp:posOffset>457200</wp:posOffset>
            </wp:positionH>
            <wp:positionV relativeFrom="page">
              <wp:posOffset>457200</wp:posOffset>
            </wp:positionV>
            <wp:extent cx="2184400" cy="8838247"/>
            <wp:effectExtent l="0" t="0" r="0" b="0"/>
            <wp:wrapNone/>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26" cstate="print"/>
                    <a:stretch>
                      <a:fillRect/>
                    </a:stretch>
                  </pic:blipFill>
                  <pic:spPr>
                    <a:xfrm>
                      <a:off x="0" y="0"/>
                      <a:ext cx="2184400" cy="8838247"/>
                    </a:xfrm>
                    <a:prstGeom prst="rect">
                      <a:avLst/>
                    </a:prstGeom>
                  </pic:spPr>
                </pic:pic>
              </a:graphicData>
            </a:graphic>
          </wp:anchor>
        </w:drawing>
      </w:r>
      <w:r>
        <w:rPr>
          <w:noProof/>
        </w:rPr>
        <mc:AlternateContent>
          <mc:Choice Requires="wps">
            <w:drawing>
              <wp:anchor distT="0" distB="0" distL="114300" distR="114300" simplePos="0" relativeHeight="251611648" behindDoc="0" locked="0" layoutInCell="1" allowOverlap="1" wp14:anchorId="6E2C7F6C" wp14:editId="4BD3B478">
                <wp:simplePos x="0" y="0"/>
                <wp:positionH relativeFrom="page">
                  <wp:posOffset>352425</wp:posOffset>
                </wp:positionH>
                <wp:positionV relativeFrom="paragraph">
                  <wp:posOffset>63500</wp:posOffset>
                </wp:positionV>
                <wp:extent cx="111125" cy="1294765"/>
                <wp:effectExtent l="0" t="0" r="3175" b="3810"/>
                <wp:wrapNone/>
                <wp:docPr id="476"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1294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B2546" w14:textId="77777777" w:rsidR="009B643C" w:rsidRDefault="009B643C">
                            <w:pPr>
                              <w:spacing w:before="16"/>
                              <w:ind w:left="20"/>
                              <w:rPr>
                                <w:i/>
                                <w:sz w:val="12"/>
                              </w:rPr>
                            </w:pPr>
                            <w:r>
                              <w:rPr>
                                <w:i/>
                                <w:color w:val="7C7E81"/>
                                <w:sz w:val="12"/>
                              </w:rPr>
                              <w:t>Seattle</w:t>
                            </w:r>
                            <w:r>
                              <w:rPr>
                                <w:i/>
                                <w:color w:val="7C7E81"/>
                                <w:spacing w:val="-1"/>
                                <w:sz w:val="12"/>
                              </w:rPr>
                              <w:t xml:space="preserve"> Departmen</w:t>
                            </w:r>
                            <w:r>
                              <w:rPr>
                                <w:i/>
                                <w:color w:val="7C7E81"/>
                                <w:sz w:val="12"/>
                              </w:rPr>
                              <w:t xml:space="preserve">t  </w:t>
                            </w:r>
                            <w:r>
                              <w:rPr>
                                <w:i/>
                                <w:color w:val="7C7E81"/>
                                <w:spacing w:val="-1"/>
                                <w:sz w:val="12"/>
                              </w:rPr>
                              <w:t>o</w:t>
                            </w:r>
                            <w:r>
                              <w:rPr>
                                <w:i/>
                                <w:color w:val="7C7E81"/>
                                <w:sz w:val="12"/>
                              </w:rPr>
                              <w:t xml:space="preserve">f </w:t>
                            </w:r>
                            <w:r>
                              <w:rPr>
                                <w:i/>
                                <w:color w:val="7C7E81"/>
                                <w:spacing w:val="-9"/>
                                <w:sz w:val="12"/>
                              </w:rPr>
                              <w:t>T</w:t>
                            </w:r>
                            <w:r>
                              <w:rPr>
                                <w:i/>
                                <w:color w:val="7C7E81"/>
                                <w:sz w:val="12"/>
                              </w:rPr>
                              <w:t>ransportation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C7F6C" id="Text Box 322" o:spid="_x0000_s1037" type="#_x0000_t202" style="position:absolute;left:0;text-align:left;margin-left:27.75pt;margin-top:5pt;width:8.75pt;height:101.95pt;z-index:25161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" filled="f" stroked="f">
                <v:textbox style="layout-flow:vertical;mso-layout-flow-alt:bottom-to-top" inset="0,0,0,0">
                  <w:txbxContent>
                    <w:p w14:paraId="515B2546" w14:textId="77777777" w:rsidR="009B643C" w:rsidRDefault="009B643C">
                      <w:pPr>
                        <w:spacing w:before="16"/>
                        <w:ind w:left="20"/>
                        <w:rPr>
                          <w:i/>
                          <w:sz w:val="12"/>
                        </w:rPr>
                      </w:pPr>
                      <w:r>
                        <w:rPr>
                          <w:i/>
                          <w:color w:val="7C7E81"/>
                          <w:sz w:val="12"/>
                        </w:rPr>
                        <w:t>Seattle</w:t>
                      </w:r>
                      <w:r>
                        <w:rPr>
                          <w:i/>
                          <w:color w:val="7C7E81"/>
                          <w:spacing w:val="-1"/>
                          <w:sz w:val="12"/>
                        </w:rPr>
                        <w:t xml:space="preserve"> </w:t>
                      </w:r>
                      <w:proofErr w:type="gramStart"/>
                      <w:r>
                        <w:rPr>
                          <w:i/>
                          <w:color w:val="7C7E81"/>
                          <w:spacing w:val="-1"/>
                          <w:sz w:val="12"/>
                        </w:rPr>
                        <w:t>Departmen</w:t>
                      </w:r>
                      <w:r>
                        <w:rPr>
                          <w:i/>
                          <w:color w:val="7C7E81"/>
                          <w:sz w:val="12"/>
                        </w:rPr>
                        <w:t xml:space="preserve">t  </w:t>
                      </w:r>
                      <w:r>
                        <w:rPr>
                          <w:i/>
                          <w:color w:val="7C7E81"/>
                          <w:spacing w:val="-1"/>
                          <w:sz w:val="12"/>
                        </w:rPr>
                        <w:t>o</w:t>
                      </w:r>
                      <w:r>
                        <w:rPr>
                          <w:i/>
                          <w:color w:val="7C7E81"/>
                          <w:sz w:val="12"/>
                        </w:rPr>
                        <w:t>f</w:t>
                      </w:r>
                      <w:proofErr w:type="gramEnd"/>
                      <w:r>
                        <w:rPr>
                          <w:i/>
                          <w:color w:val="7C7E81"/>
                          <w:sz w:val="12"/>
                        </w:rPr>
                        <w:t xml:space="preserve"> </w:t>
                      </w:r>
                      <w:r>
                        <w:rPr>
                          <w:i/>
                          <w:color w:val="7C7E81"/>
                          <w:spacing w:val="-9"/>
                          <w:sz w:val="12"/>
                        </w:rPr>
                        <w:t>T</w:t>
                      </w:r>
                      <w:r>
                        <w:rPr>
                          <w:i/>
                          <w:color w:val="7C7E81"/>
                          <w:sz w:val="12"/>
                        </w:rPr>
                        <w:t>ransportation</w:t>
                      </w:r>
                    </w:p>
                  </w:txbxContent>
                </v:textbox>
                <w10:wrap anchorx="page"/>
              </v:shape>
            </w:pict>
          </mc:Fallback>
        </mc:AlternateContent>
      </w:r>
      <w:r w:rsidR="00220464">
        <w:rPr>
          <w:b/>
          <w:color w:val="231F20"/>
          <w:sz w:val="28"/>
        </w:rPr>
        <w:t xml:space="preserve">What types of changes require a </w:t>
      </w:r>
      <w:r w:rsidR="00220464">
        <w:rPr>
          <w:b/>
          <w:i/>
          <w:color w:val="231F20"/>
          <w:sz w:val="28"/>
        </w:rPr>
        <w:t xml:space="preserve">Certificate of Approval </w:t>
      </w:r>
      <w:r w:rsidR="00220464">
        <w:rPr>
          <w:b/>
          <w:color w:val="231F20"/>
          <w:sz w:val="28"/>
        </w:rPr>
        <w:t>(C</w:t>
      </w:r>
      <w:r w:rsidR="000747E3">
        <w:rPr>
          <w:b/>
          <w:color w:val="231F20"/>
          <w:sz w:val="28"/>
        </w:rPr>
        <w:t>O</w:t>
      </w:r>
      <w:r w:rsidR="00220464">
        <w:rPr>
          <w:b/>
          <w:color w:val="231F20"/>
          <w:sz w:val="28"/>
        </w:rPr>
        <w:t>A)?</w:t>
      </w:r>
    </w:p>
    <w:p w14:paraId="1A756AF5" w14:textId="77777777" w:rsidR="00326BFE" w:rsidRDefault="00220464">
      <w:pPr>
        <w:pStyle w:val="BodyText"/>
        <w:spacing w:before="249" w:line="249" w:lineRule="auto"/>
        <w:ind w:left="3780" w:right="703"/>
      </w:pPr>
      <w:r>
        <w:rPr>
          <w:color w:val="231F20"/>
        </w:rPr>
        <w:t xml:space="preserve">The following changes require a </w:t>
      </w:r>
      <w:r>
        <w:rPr>
          <w:b/>
          <w:i/>
          <w:color w:val="231F20"/>
        </w:rPr>
        <w:t xml:space="preserve">Certificate of Approval </w:t>
      </w:r>
      <w:r>
        <w:rPr>
          <w:color w:val="231F20"/>
        </w:rPr>
        <w:t>to be issued by the Board and the Director of the Department of Neighborhoods before the City of Seattle will issue any permits:</w:t>
      </w:r>
    </w:p>
    <w:p w14:paraId="259509EE" w14:textId="77777777" w:rsidR="00326BFE" w:rsidRDefault="00326BFE">
      <w:pPr>
        <w:pStyle w:val="BodyText"/>
        <w:rPr>
          <w:sz w:val="23"/>
        </w:rPr>
      </w:pPr>
    </w:p>
    <w:p w14:paraId="61AAA987" w14:textId="52CD0713" w:rsidR="00326BFE" w:rsidRDefault="00220464">
      <w:pPr>
        <w:pStyle w:val="ListParagraph"/>
        <w:numPr>
          <w:ilvl w:val="1"/>
          <w:numId w:val="12"/>
        </w:numPr>
        <w:tabs>
          <w:tab w:val="left" w:pos="4860"/>
        </w:tabs>
        <w:spacing w:before="0" w:line="249" w:lineRule="auto"/>
        <w:ind w:right="1121"/>
        <w:rPr>
          <w:color w:val="231F20"/>
          <w:sz w:val="16"/>
        </w:rPr>
      </w:pPr>
      <w:r>
        <w:rPr>
          <w:b/>
          <w:color w:val="231F20"/>
        </w:rPr>
        <w:t xml:space="preserve">Change of Use </w:t>
      </w:r>
      <w:r>
        <w:rPr>
          <w:color w:val="231F20"/>
        </w:rPr>
        <w:t xml:space="preserve">– A </w:t>
      </w:r>
      <w:bookmarkStart w:id="10" w:name="_Hlk6996588"/>
      <w:r>
        <w:rPr>
          <w:color w:val="231F20"/>
        </w:rPr>
        <w:t>C</w:t>
      </w:r>
      <w:r w:rsidR="000747E3">
        <w:rPr>
          <w:color w:val="231F20"/>
        </w:rPr>
        <w:t>O</w:t>
      </w:r>
      <w:r>
        <w:rPr>
          <w:color w:val="231F20"/>
        </w:rPr>
        <w:t>A</w:t>
      </w:r>
      <w:bookmarkEnd w:id="10"/>
      <w:r>
        <w:rPr>
          <w:color w:val="231F20"/>
        </w:rPr>
        <w:t xml:space="preserve"> is required when the principal use of a building or commercial space changes. For example: restaurant to retail, or residential to office. The ISRD Design Guidelines do not include guidance for uses. Refer to Seattle Municipal Code Sections</w:t>
      </w:r>
      <w:r>
        <w:rPr>
          <w:color w:val="231F20"/>
          <w:spacing w:val="-23"/>
        </w:rPr>
        <w:t xml:space="preserve"> </w:t>
      </w:r>
      <w:r>
        <w:rPr>
          <w:color w:val="231F20"/>
        </w:rPr>
        <w:t>23.66.320 through</w:t>
      </w:r>
      <w:r>
        <w:rPr>
          <w:color w:val="231F20"/>
          <w:spacing w:val="-11"/>
        </w:rPr>
        <w:t xml:space="preserve"> </w:t>
      </w:r>
      <w:r>
        <w:rPr>
          <w:color w:val="231F20"/>
        </w:rPr>
        <w:t>23.66.328.</w:t>
      </w:r>
    </w:p>
    <w:p w14:paraId="6B36977A" w14:textId="78DC26F7" w:rsidR="00326BFE" w:rsidRDefault="00220464">
      <w:pPr>
        <w:pStyle w:val="ListParagraph"/>
        <w:numPr>
          <w:ilvl w:val="1"/>
          <w:numId w:val="12"/>
        </w:numPr>
        <w:tabs>
          <w:tab w:val="left" w:pos="4860"/>
        </w:tabs>
        <w:spacing w:line="249" w:lineRule="auto"/>
        <w:ind w:right="1952"/>
        <w:rPr>
          <w:color w:val="231F20"/>
          <w:sz w:val="16"/>
        </w:rPr>
      </w:pPr>
      <w:r>
        <w:rPr>
          <w:b/>
          <w:color w:val="231F20"/>
        </w:rPr>
        <w:t>Colors</w:t>
      </w:r>
      <w:r>
        <w:rPr>
          <w:b/>
          <w:color w:val="231F20"/>
          <w:spacing w:val="-3"/>
        </w:rPr>
        <w:t xml:space="preserve"> </w:t>
      </w:r>
      <w:r>
        <w:rPr>
          <w:color w:val="231F20"/>
        </w:rPr>
        <w:t>–</w:t>
      </w:r>
      <w:r>
        <w:rPr>
          <w:color w:val="231F20"/>
          <w:spacing w:val="-16"/>
        </w:rPr>
        <w:t xml:space="preserve"> </w:t>
      </w:r>
      <w:r>
        <w:rPr>
          <w:color w:val="231F20"/>
        </w:rPr>
        <w:t>A</w:t>
      </w:r>
      <w:r>
        <w:rPr>
          <w:color w:val="231F20"/>
          <w:spacing w:val="-16"/>
        </w:rPr>
        <w:t xml:space="preserve"> </w:t>
      </w:r>
      <w:r w:rsidR="000747E3">
        <w:rPr>
          <w:color w:val="231F20"/>
        </w:rPr>
        <w:t>COA</w:t>
      </w:r>
      <w:r>
        <w:rPr>
          <w:color w:val="231F20"/>
          <w:spacing w:val="-16"/>
        </w:rPr>
        <w:t xml:space="preserve"> </w:t>
      </w:r>
      <w:r>
        <w:rPr>
          <w:color w:val="231F20"/>
        </w:rPr>
        <w:t>is</w:t>
      </w:r>
      <w:r>
        <w:rPr>
          <w:color w:val="231F20"/>
          <w:spacing w:val="-3"/>
        </w:rPr>
        <w:t xml:space="preserve"> </w:t>
      </w:r>
      <w:r>
        <w:rPr>
          <w:color w:val="231F20"/>
        </w:rPr>
        <w:t>required</w:t>
      </w:r>
      <w:r>
        <w:rPr>
          <w:color w:val="231F20"/>
          <w:spacing w:val="-4"/>
        </w:rPr>
        <w:t xml:space="preserve"> </w:t>
      </w:r>
      <w:r>
        <w:rPr>
          <w:color w:val="231F20"/>
        </w:rPr>
        <w:t>for</w:t>
      </w:r>
      <w:r>
        <w:rPr>
          <w:color w:val="231F20"/>
          <w:spacing w:val="-4"/>
        </w:rPr>
        <w:t xml:space="preserve"> </w:t>
      </w:r>
      <w:r w:rsidR="003D62E5">
        <w:rPr>
          <w:color w:val="231F20"/>
        </w:rPr>
        <w:t>a change to</w:t>
      </w:r>
      <w:r>
        <w:rPr>
          <w:color w:val="231F20"/>
          <w:spacing w:val="-3"/>
        </w:rPr>
        <w:t xml:space="preserve"> </w:t>
      </w:r>
      <w:r>
        <w:rPr>
          <w:color w:val="231F20"/>
        </w:rPr>
        <w:t>exterior</w:t>
      </w:r>
      <w:r>
        <w:rPr>
          <w:color w:val="231F20"/>
          <w:spacing w:val="-3"/>
        </w:rPr>
        <w:t xml:space="preserve"> </w:t>
      </w:r>
      <w:r>
        <w:rPr>
          <w:color w:val="231F20"/>
        </w:rPr>
        <w:t>paint colors.</w:t>
      </w:r>
    </w:p>
    <w:p w14:paraId="285E11B1" w14:textId="1B7E723F" w:rsidR="00326BFE" w:rsidRDefault="00220464">
      <w:pPr>
        <w:pStyle w:val="ListParagraph"/>
        <w:numPr>
          <w:ilvl w:val="1"/>
          <w:numId w:val="12"/>
        </w:numPr>
        <w:tabs>
          <w:tab w:val="left" w:pos="4860"/>
        </w:tabs>
        <w:spacing w:line="249" w:lineRule="auto"/>
        <w:ind w:right="1207"/>
        <w:rPr>
          <w:color w:val="231F20"/>
          <w:sz w:val="16"/>
        </w:rPr>
      </w:pPr>
      <w:r>
        <w:rPr>
          <w:b/>
          <w:color w:val="231F20"/>
        </w:rPr>
        <w:t xml:space="preserve">Facade </w:t>
      </w:r>
      <w:r w:rsidR="006F0B1B">
        <w:rPr>
          <w:b/>
          <w:color w:val="231F20"/>
        </w:rPr>
        <w:t xml:space="preserve">or Site </w:t>
      </w:r>
      <w:r>
        <w:rPr>
          <w:b/>
          <w:color w:val="231F20"/>
        </w:rPr>
        <w:t xml:space="preserve">Alteration </w:t>
      </w:r>
      <w:r>
        <w:rPr>
          <w:color w:val="231F20"/>
        </w:rPr>
        <w:t xml:space="preserve">– A </w:t>
      </w:r>
      <w:r w:rsidR="000747E3">
        <w:rPr>
          <w:color w:val="231F20"/>
        </w:rPr>
        <w:t>COA</w:t>
      </w:r>
      <w:r w:rsidR="000747E3" w:rsidDel="000747E3">
        <w:rPr>
          <w:color w:val="231F20"/>
        </w:rPr>
        <w:t xml:space="preserve"> </w:t>
      </w:r>
      <w:r>
        <w:rPr>
          <w:color w:val="231F20"/>
        </w:rPr>
        <w:t xml:space="preserve">is required for exterior alterations to a storefront or building that are visible from the street or public </w:t>
      </w:r>
      <w:r>
        <w:rPr>
          <w:b/>
          <w:i/>
          <w:color w:val="231F20"/>
        </w:rPr>
        <w:t>right-of-way</w:t>
      </w:r>
      <w:r>
        <w:rPr>
          <w:color w:val="231F20"/>
        </w:rPr>
        <w:t>, including but not</w:t>
      </w:r>
      <w:r>
        <w:rPr>
          <w:color w:val="231F20"/>
          <w:spacing w:val="-26"/>
        </w:rPr>
        <w:t xml:space="preserve"> </w:t>
      </w:r>
      <w:r>
        <w:rPr>
          <w:color w:val="231F20"/>
        </w:rPr>
        <w:t>limited to:</w:t>
      </w:r>
    </w:p>
    <w:p w14:paraId="3BD97C35" w14:textId="77777777" w:rsidR="00326BFE" w:rsidRDefault="00220464">
      <w:pPr>
        <w:pStyle w:val="Heading5"/>
        <w:numPr>
          <w:ilvl w:val="2"/>
          <w:numId w:val="12"/>
        </w:numPr>
        <w:tabs>
          <w:tab w:val="left" w:pos="5220"/>
        </w:tabs>
        <w:spacing w:before="91"/>
      </w:pPr>
      <w:r>
        <w:rPr>
          <w:color w:val="231F20"/>
        </w:rPr>
        <w:t>window</w:t>
      </w:r>
      <w:r>
        <w:rPr>
          <w:color w:val="231F20"/>
          <w:spacing w:val="-1"/>
        </w:rPr>
        <w:t xml:space="preserve"> </w:t>
      </w:r>
      <w:r>
        <w:rPr>
          <w:color w:val="231F20"/>
        </w:rPr>
        <w:t>treatments</w:t>
      </w:r>
    </w:p>
    <w:p w14:paraId="217ECCFB" w14:textId="77777777" w:rsidR="00326BFE" w:rsidRDefault="00220464">
      <w:pPr>
        <w:pStyle w:val="ListParagraph"/>
        <w:numPr>
          <w:ilvl w:val="2"/>
          <w:numId w:val="12"/>
        </w:numPr>
        <w:tabs>
          <w:tab w:val="left" w:pos="5220"/>
        </w:tabs>
        <w:spacing w:before="101"/>
      </w:pPr>
      <w:r>
        <w:rPr>
          <w:color w:val="231F20"/>
        </w:rPr>
        <w:t>awnings or</w:t>
      </w:r>
      <w:r>
        <w:rPr>
          <w:color w:val="231F20"/>
          <w:spacing w:val="-7"/>
        </w:rPr>
        <w:t xml:space="preserve"> </w:t>
      </w:r>
      <w:r>
        <w:rPr>
          <w:color w:val="231F20"/>
        </w:rPr>
        <w:t>canopies</w:t>
      </w:r>
    </w:p>
    <w:p w14:paraId="188A76DA" w14:textId="17544107" w:rsidR="00326BFE" w:rsidRDefault="00220464">
      <w:pPr>
        <w:pStyle w:val="ListParagraph"/>
        <w:numPr>
          <w:ilvl w:val="2"/>
          <w:numId w:val="12"/>
        </w:numPr>
        <w:tabs>
          <w:tab w:val="left" w:pos="5220"/>
        </w:tabs>
        <w:spacing w:before="101"/>
      </w:pPr>
      <w:r>
        <w:rPr>
          <w:color w:val="231F20"/>
        </w:rPr>
        <w:t>security</w:t>
      </w:r>
      <w:r>
        <w:rPr>
          <w:color w:val="231F20"/>
          <w:spacing w:val="-1"/>
        </w:rPr>
        <w:t xml:space="preserve"> </w:t>
      </w:r>
      <w:r>
        <w:rPr>
          <w:color w:val="231F20"/>
        </w:rPr>
        <w:t>systems</w:t>
      </w:r>
      <w:r w:rsidR="006F0B1B">
        <w:rPr>
          <w:color w:val="231F20"/>
        </w:rPr>
        <w:t>, including fencing</w:t>
      </w:r>
    </w:p>
    <w:p w14:paraId="12FE4F7B" w14:textId="77777777" w:rsidR="00326BFE" w:rsidRDefault="00220464">
      <w:pPr>
        <w:pStyle w:val="ListParagraph"/>
        <w:numPr>
          <w:ilvl w:val="2"/>
          <w:numId w:val="12"/>
        </w:numPr>
        <w:tabs>
          <w:tab w:val="left" w:pos="5220"/>
        </w:tabs>
        <w:spacing w:before="101"/>
      </w:pPr>
      <w:r>
        <w:rPr>
          <w:color w:val="231F20"/>
        </w:rPr>
        <w:t>doors and</w:t>
      </w:r>
      <w:r>
        <w:rPr>
          <w:color w:val="231F20"/>
          <w:spacing w:val="-13"/>
        </w:rPr>
        <w:t xml:space="preserve"> </w:t>
      </w:r>
      <w:r>
        <w:rPr>
          <w:color w:val="231F20"/>
        </w:rPr>
        <w:t>windows</w:t>
      </w:r>
    </w:p>
    <w:p w14:paraId="413BE3B2" w14:textId="77777777" w:rsidR="00326BFE" w:rsidRDefault="00220464">
      <w:pPr>
        <w:pStyle w:val="ListParagraph"/>
        <w:numPr>
          <w:ilvl w:val="2"/>
          <w:numId w:val="12"/>
        </w:numPr>
        <w:tabs>
          <w:tab w:val="left" w:pos="5220"/>
        </w:tabs>
        <w:spacing w:before="101"/>
      </w:pPr>
      <w:r>
        <w:rPr>
          <w:color w:val="231F20"/>
        </w:rPr>
        <w:t>fire</w:t>
      </w:r>
      <w:r>
        <w:rPr>
          <w:color w:val="231F20"/>
          <w:spacing w:val="-1"/>
        </w:rPr>
        <w:t xml:space="preserve"> </w:t>
      </w:r>
      <w:r>
        <w:rPr>
          <w:color w:val="231F20"/>
        </w:rPr>
        <w:t>escapes</w:t>
      </w:r>
    </w:p>
    <w:p w14:paraId="319AFE7A" w14:textId="77777777" w:rsidR="00326BFE" w:rsidRDefault="00220464">
      <w:pPr>
        <w:pStyle w:val="ListParagraph"/>
        <w:numPr>
          <w:ilvl w:val="2"/>
          <w:numId w:val="12"/>
        </w:numPr>
        <w:tabs>
          <w:tab w:val="left" w:pos="5220"/>
        </w:tabs>
        <w:spacing w:before="101"/>
      </w:pPr>
      <w:r>
        <w:rPr>
          <w:color w:val="231F20"/>
        </w:rPr>
        <w:t>masonry</w:t>
      </w:r>
      <w:r>
        <w:rPr>
          <w:color w:val="231F20"/>
          <w:spacing w:val="-1"/>
        </w:rPr>
        <w:t xml:space="preserve"> </w:t>
      </w:r>
      <w:r>
        <w:rPr>
          <w:color w:val="231F20"/>
        </w:rPr>
        <w:t>cleaning</w:t>
      </w:r>
    </w:p>
    <w:p w14:paraId="22216DDB" w14:textId="77777777" w:rsidR="00326BFE" w:rsidRDefault="00220464">
      <w:pPr>
        <w:pStyle w:val="ListParagraph"/>
        <w:numPr>
          <w:ilvl w:val="2"/>
          <w:numId w:val="12"/>
        </w:numPr>
        <w:tabs>
          <w:tab w:val="left" w:pos="5220"/>
        </w:tabs>
        <w:spacing w:before="101"/>
      </w:pPr>
      <w:r>
        <w:rPr>
          <w:color w:val="231F20"/>
        </w:rPr>
        <w:t>rehabilitation</w:t>
      </w:r>
    </w:p>
    <w:p w14:paraId="12BCE65C" w14:textId="77777777" w:rsidR="006F0B1B" w:rsidRPr="006F0B1B" w:rsidRDefault="00220464" w:rsidP="006F0B1B">
      <w:pPr>
        <w:pStyle w:val="ListParagraph"/>
        <w:numPr>
          <w:ilvl w:val="2"/>
          <w:numId w:val="12"/>
        </w:numPr>
        <w:tabs>
          <w:tab w:val="left" w:pos="5220"/>
        </w:tabs>
        <w:spacing w:before="101" w:line="249" w:lineRule="auto"/>
        <w:ind w:right="3194"/>
      </w:pPr>
      <w:r>
        <w:rPr>
          <w:color w:val="231F20"/>
        </w:rPr>
        <w:t>installation of rooftop</w:t>
      </w:r>
      <w:r>
        <w:rPr>
          <w:color w:val="231F20"/>
          <w:spacing w:val="-12"/>
        </w:rPr>
        <w:t xml:space="preserve"> </w:t>
      </w:r>
      <w:r>
        <w:rPr>
          <w:color w:val="231F20"/>
        </w:rPr>
        <w:t>mechanical equipment</w:t>
      </w:r>
    </w:p>
    <w:p w14:paraId="2B375162" w14:textId="164F5C59" w:rsidR="006F0B1B" w:rsidRPr="006F0B1B" w:rsidRDefault="006F0B1B" w:rsidP="006F0B1B">
      <w:pPr>
        <w:pStyle w:val="ListParagraph"/>
        <w:numPr>
          <w:ilvl w:val="2"/>
          <w:numId w:val="12"/>
        </w:numPr>
        <w:tabs>
          <w:tab w:val="left" w:pos="5220"/>
        </w:tabs>
        <w:spacing w:before="101" w:line="249" w:lineRule="auto"/>
        <w:ind w:right="3194"/>
      </w:pPr>
      <w:r w:rsidRPr="006F0B1B">
        <w:rPr>
          <w:color w:val="231F20"/>
        </w:rPr>
        <w:t>landscaping</w:t>
      </w:r>
    </w:p>
    <w:p w14:paraId="7D967BA6" w14:textId="02E96864" w:rsidR="006F0B1B" w:rsidRPr="006F0B1B" w:rsidRDefault="006F0B1B" w:rsidP="006F0B1B">
      <w:pPr>
        <w:pStyle w:val="ListParagraph"/>
        <w:numPr>
          <w:ilvl w:val="2"/>
          <w:numId w:val="12"/>
        </w:numPr>
        <w:tabs>
          <w:tab w:val="left" w:pos="5220"/>
        </w:tabs>
        <w:spacing w:before="101" w:line="249" w:lineRule="auto"/>
        <w:ind w:right="3194"/>
      </w:pPr>
      <w:r>
        <w:rPr>
          <w:color w:val="231F20"/>
        </w:rPr>
        <w:t>artwork</w:t>
      </w:r>
    </w:p>
    <w:p w14:paraId="778034BC" w14:textId="66000E73" w:rsidR="00326BFE" w:rsidRDefault="00326BFE" w:rsidP="006F0B1B">
      <w:pPr>
        <w:tabs>
          <w:tab w:val="left" w:pos="5220"/>
        </w:tabs>
        <w:spacing w:before="101" w:line="249" w:lineRule="auto"/>
        <w:ind w:left="4860" w:right="3194"/>
      </w:pPr>
    </w:p>
    <w:p w14:paraId="0C7409C2" w14:textId="762C3CB4" w:rsidR="00326BFE" w:rsidRDefault="00220464">
      <w:pPr>
        <w:pStyle w:val="ListParagraph"/>
        <w:numPr>
          <w:ilvl w:val="1"/>
          <w:numId w:val="12"/>
        </w:numPr>
        <w:tabs>
          <w:tab w:val="left" w:pos="4860"/>
        </w:tabs>
        <w:spacing w:line="249" w:lineRule="auto"/>
        <w:ind w:right="1133"/>
        <w:rPr>
          <w:color w:val="231F20"/>
          <w:sz w:val="16"/>
        </w:rPr>
      </w:pPr>
      <w:r>
        <w:rPr>
          <w:b/>
          <w:color w:val="231F20"/>
        </w:rPr>
        <w:t>Signs</w:t>
      </w:r>
      <w:r>
        <w:rPr>
          <w:b/>
          <w:color w:val="231F20"/>
          <w:spacing w:val="-2"/>
        </w:rPr>
        <w:t xml:space="preserve"> </w:t>
      </w:r>
      <w:r>
        <w:rPr>
          <w:color w:val="231F20"/>
        </w:rPr>
        <w:t>–</w:t>
      </w:r>
      <w:r>
        <w:rPr>
          <w:color w:val="231F20"/>
          <w:spacing w:val="-15"/>
        </w:rPr>
        <w:t xml:space="preserve"> </w:t>
      </w:r>
      <w:r>
        <w:rPr>
          <w:color w:val="231F20"/>
        </w:rPr>
        <w:t>A</w:t>
      </w:r>
      <w:r>
        <w:rPr>
          <w:color w:val="231F20"/>
          <w:spacing w:val="-15"/>
        </w:rPr>
        <w:t xml:space="preserve"> </w:t>
      </w:r>
      <w:r w:rsidR="000747E3">
        <w:rPr>
          <w:color w:val="231F20"/>
        </w:rPr>
        <w:t>COA</w:t>
      </w:r>
      <w:r w:rsidR="000747E3" w:rsidDel="000747E3">
        <w:rPr>
          <w:color w:val="231F20"/>
        </w:rPr>
        <w:t xml:space="preserve"> </w:t>
      </w:r>
      <w:r w:rsidRPr="000747E3">
        <w:rPr>
          <w:color w:val="548DD4" w:themeColor="text2" w:themeTint="99"/>
        </w:rPr>
        <w:t>is</w:t>
      </w:r>
      <w:r w:rsidRPr="000747E3">
        <w:rPr>
          <w:color w:val="548DD4" w:themeColor="text2" w:themeTint="99"/>
          <w:spacing w:val="-2"/>
        </w:rPr>
        <w:t xml:space="preserve"> </w:t>
      </w:r>
      <w:r w:rsidRPr="000747E3">
        <w:rPr>
          <w:color w:val="548DD4" w:themeColor="text2" w:themeTint="99"/>
        </w:rPr>
        <w:t>required</w:t>
      </w:r>
      <w:r w:rsidRPr="000747E3">
        <w:rPr>
          <w:color w:val="548DD4" w:themeColor="text2" w:themeTint="99"/>
          <w:spacing w:val="-3"/>
        </w:rPr>
        <w:t xml:space="preserve"> </w:t>
      </w:r>
      <w:r w:rsidRPr="000747E3">
        <w:rPr>
          <w:color w:val="548DD4" w:themeColor="text2" w:themeTint="99"/>
        </w:rPr>
        <w:t>prior</w:t>
      </w:r>
      <w:r w:rsidRPr="000747E3">
        <w:rPr>
          <w:color w:val="548DD4" w:themeColor="text2" w:themeTint="99"/>
          <w:spacing w:val="-2"/>
        </w:rPr>
        <w:t xml:space="preserve"> </w:t>
      </w:r>
      <w:r w:rsidRPr="000747E3">
        <w:rPr>
          <w:color w:val="548DD4" w:themeColor="text2" w:themeTint="99"/>
        </w:rPr>
        <w:t>to</w:t>
      </w:r>
      <w:r w:rsidRPr="000747E3">
        <w:rPr>
          <w:color w:val="548DD4" w:themeColor="text2" w:themeTint="99"/>
          <w:spacing w:val="-3"/>
        </w:rPr>
        <w:t xml:space="preserve"> </w:t>
      </w:r>
      <w:r w:rsidRPr="000747E3">
        <w:rPr>
          <w:color w:val="548DD4" w:themeColor="text2" w:themeTint="99"/>
        </w:rPr>
        <w:t>installing</w:t>
      </w:r>
      <w:r w:rsidRPr="000747E3">
        <w:rPr>
          <w:color w:val="548DD4" w:themeColor="text2" w:themeTint="99"/>
          <w:spacing w:val="-2"/>
        </w:rPr>
        <w:t xml:space="preserve"> </w:t>
      </w:r>
      <w:r w:rsidRPr="000747E3">
        <w:rPr>
          <w:color w:val="548DD4" w:themeColor="text2" w:themeTint="99"/>
        </w:rPr>
        <w:t>a</w:t>
      </w:r>
      <w:r w:rsidRPr="000747E3">
        <w:rPr>
          <w:color w:val="548DD4" w:themeColor="text2" w:themeTint="99"/>
          <w:spacing w:val="-2"/>
        </w:rPr>
        <w:t xml:space="preserve"> </w:t>
      </w:r>
      <w:r w:rsidRPr="000747E3">
        <w:rPr>
          <w:color w:val="548DD4" w:themeColor="text2" w:themeTint="99"/>
        </w:rPr>
        <w:t>new</w:t>
      </w:r>
      <w:r w:rsidRPr="000747E3">
        <w:rPr>
          <w:color w:val="548DD4" w:themeColor="text2" w:themeTint="99"/>
          <w:spacing w:val="-2"/>
        </w:rPr>
        <w:t xml:space="preserve"> </w:t>
      </w:r>
      <w:r w:rsidRPr="000747E3">
        <w:rPr>
          <w:color w:val="548DD4" w:themeColor="text2" w:themeTint="99"/>
        </w:rPr>
        <w:t>sign</w:t>
      </w:r>
      <w:r w:rsidR="006F0B1B" w:rsidRPr="000747E3">
        <w:rPr>
          <w:color w:val="548DD4" w:themeColor="text2" w:themeTint="99"/>
        </w:rPr>
        <w:t xml:space="preserve"> </w:t>
      </w:r>
      <w:r w:rsidR="00F63127" w:rsidRPr="000747E3">
        <w:rPr>
          <w:color w:val="548DD4" w:themeColor="text2" w:themeTint="99"/>
        </w:rPr>
        <w:t xml:space="preserve">on a building façade or </w:t>
      </w:r>
      <w:r w:rsidR="006F0B1B" w:rsidRPr="000747E3">
        <w:rPr>
          <w:color w:val="548DD4" w:themeColor="text2" w:themeTint="99"/>
        </w:rPr>
        <w:t xml:space="preserve">in </w:t>
      </w:r>
      <w:r w:rsidR="00F63127" w:rsidRPr="000747E3">
        <w:rPr>
          <w:color w:val="548DD4" w:themeColor="text2" w:themeTint="99"/>
        </w:rPr>
        <w:t>a</w:t>
      </w:r>
      <w:r w:rsidR="006F0B1B" w:rsidRPr="000747E3">
        <w:rPr>
          <w:color w:val="548DD4" w:themeColor="text2" w:themeTint="99"/>
        </w:rPr>
        <w:t xml:space="preserve"> storefront window,</w:t>
      </w:r>
      <w:r w:rsidRPr="000747E3">
        <w:rPr>
          <w:color w:val="548DD4" w:themeColor="text2" w:themeTint="99"/>
          <w:spacing w:val="-3"/>
        </w:rPr>
        <w:t xml:space="preserve"> </w:t>
      </w:r>
      <w:r w:rsidRPr="000747E3">
        <w:rPr>
          <w:color w:val="548DD4" w:themeColor="text2" w:themeTint="99"/>
        </w:rPr>
        <w:t xml:space="preserve">or changing the </w:t>
      </w:r>
      <w:r>
        <w:rPr>
          <w:color w:val="231F20"/>
        </w:rPr>
        <w:t>face of an existing</w:t>
      </w:r>
      <w:r>
        <w:rPr>
          <w:color w:val="231F20"/>
          <w:spacing w:val="-12"/>
        </w:rPr>
        <w:t xml:space="preserve"> </w:t>
      </w:r>
      <w:r>
        <w:rPr>
          <w:color w:val="231F20"/>
        </w:rPr>
        <w:t>sign.</w:t>
      </w:r>
      <w:r w:rsidR="004023A3">
        <w:rPr>
          <w:color w:val="231F20"/>
        </w:rPr>
        <w:br/>
      </w:r>
      <w:r w:rsidR="004023A3">
        <w:rPr>
          <w:color w:val="231F20"/>
        </w:rPr>
        <w:br/>
      </w:r>
      <w:r w:rsidR="004023A3">
        <w:rPr>
          <w:color w:val="231F20"/>
        </w:rPr>
        <w:br/>
      </w:r>
      <w:r w:rsidR="004023A3">
        <w:rPr>
          <w:color w:val="231F20"/>
        </w:rPr>
        <w:br/>
      </w:r>
      <w:r w:rsidR="004023A3">
        <w:rPr>
          <w:color w:val="231F20"/>
        </w:rPr>
        <w:br/>
      </w:r>
      <w:r w:rsidR="004023A3">
        <w:rPr>
          <w:color w:val="231F20"/>
        </w:rPr>
        <w:br/>
      </w:r>
      <w:r w:rsidR="004023A3">
        <w:rPr>
          <w:color w:val="231F20"/>
        </w:rPr>
        <w:br/>
      </w:r>
      <w:r w:rsidR="004023A3">
        <w:rPr>
          <w:color w:val="231F20"/>
        </w:rPr>
        <w:br/>
      </w:r>
      <w:r w:rsidR="004023A3">
        <w:rPr>
          <w:color w:val="231F20"/>
        </w:rPr>
        <w:br/>
      </w:r>
    </w:p>
    <w:p w14:paraId="5AA71BE3" w14:textId="11CD8167" w:rsidR="00326BFE" w:rsidRDefault="00220464">
      <w:pPr>
        <w:pStyle w:val="ListParagraph"/>
        <w:numPr>
          <w:ilvl w:val="1"/>
          <w:numId w:val="12"/>
        </w:numPr>
        <w:tabs>
          <w:tab w:val="left" w:pos="4860"/>
        </w:tabs>
        <w:spacing w:line="249" w:lineRule="auto"/>
        <w:ind w:right="1684"/>
        <w:jc w:val="both"/>
        <w:rPr>
          <w:color w:val="231F20"/>
          <w:sz w:val="16"/>
        </w:rPr>
      </w:pPr>
      <w:r>
        <w:rPr>
          <w:b/>
          <w:color w:val="231F20"/>
        </w:rPr>
        <w:lastRenderedPageBreak/>
        <w:t>New</w:t>
      </w:r>
      <w:r>
        <w:rPr>
          <w:b/>
          <w:color w:val="231F20"/>
          <w:spacing w:val="-3"/>
        </w:rPr>
        <w:t xml:space="preserve"> </w:t>
      </w:r>
      <w:r>
        <w:rPr>
          <w:b/>
          <w:color w:val="231F20"/>
        </w:rPr>
        <w:t>Construction</w:t>
      </w:r>
      <w:r>
        <w:rPr>
          <w:b/>
          <w:color w:val="231F20"/>
          <w:spacing w:val="-3"/>
        </w:rPr>
        <w:t xml:space="preserve"> </w:t>
      </w:r>
      <w:r>
        <w:rPr>
          <w:color w:val="231F20"/>
        </w:rPr>
        <w:t>–</w:t>
      </w:r>
      <w:r>
        <w:rPr>
          <w:color w:val="231F20"/>
          <w:spacing w:val="-15"/>
        </w:rPr>
        <w:t xml:space="preserve"> </w:t>
      </w:r>
      <w:r>
        <w:rPr>
          <w:color w:val="231F20"/>
        </w:rPr>
        <w:t>A</w:t>
      </w:r>
      <w:r>
        <w:rPr>
          <w:color w:val="231F20"/>
          <w:spacing w:val="-15"/>
        </w:rPr>
        <w:t xml:space="preserve"> </w:t>
      </w:r>
      <w:r w:rsidR="000747E3">
        <w:rPr>
          <w:color w:val="231F20"/>
        </w:rPr>
        <w:t>COA</w:t>
      </w:r>
      <w:r w:rsidR="000747E3" w:rsidDel="000747E3">
        <w:rPr>
          <w:color w:val="231F20"/>
        </w:rPr>
        <w:t xml:space="preserve"> </w:t>
      </w:r>
      <w:r>
        <w:rPr>
          <w:color w:val="231F20"/>
        </w:rPr>
        <w:t>is</w:t>
      </w:r>
      <w:r>
        <w:rPr>
          <w:color w:val="231F20"/>
          <w:spacing w:val="-3"/>
        </w:rPr>
        <w:t xml:space="preserve"> </w:t>
      </w:r>
      <w:r>
        <w:rPr>
          <w:color w:val="231F20"/>
        </w:rPr>
        <w:t>required</w:t>
      </w:r>
      <w:r>
        <w:rPr>
          <w:color w:val="231F20"/>
          <w:spacing w:val="-4"/>
        </w:rPr>
        <w:t xml:space="preserve"> </w:t>
      </w:r>
      <w:r>
        <w:rPr>
          <w:color w:val="231F20"/>
        </w:rPr>
        <w:t>for</w:t>
      </w:r>
      <w:r>
        <w:rPr>
          <w:color w:val="231F20"/>
          <w:spacing w:val="-4"/>
        </w:rPr>
        <w:t xml:space="preserve"> </w:t>
      </w:r>
      <w:r>
        <w:rPr>
          <w:color w:val="231F20"/>
        </w:rPr>
        <w:t>any</w:t>
      </w:r>
      <w:r>
        <w:rPr>
          <w:color w:val="231F20"/>
          <w:spacing w:val="-3"/>
        </w:rPr>
        <w:t xml:space="preserve"> </w:t>
      </w:r>
      <w:r>
        <w:rPr>
          <w:color w:val="231F20"/>
        </w:rPr>
        <w:t xml:space="preserve">new construction and major building additions. For larger projects, </w:t>
      </w:r>
      <w:r w:rsidR="006F0B1B">
        <w:rPr>
          <w:color w:val="231F20"/>
        </w:rPr>
        <w:t>Preliminary Design and Final Design</w:t>
      </w:r>
      <w:r>
        <w:rPr>
          <w:color w:val="231F20"/>
        </w:rPr>
        <w:t xml:space="preserve"> </w:t>
      </w:r>
      <w:r w:rsidR="006F0B1B">
        <w:rPr>
          <w:color w:val="231F20"/>
        </w:rPr>
        <w:t>approval</w:t>
      </w:r>
      <w:r>
        <w:rPr>
          <w:color w:val="231F20"/>
        </w:rPr>
        <w:t xml:space="preserve"> may be</w:t>
      </w:r>
      <w:r>
        <w:rPr>
          <w:color w:val="231F20"/>
          <w:spacing w:val="-14"/>
        </w:rPr>
        <w:t xml:space="preserve"> </w:t>
      </w:r>
      <w:r>
        <w:rPr>
          <w:color w:val="231F20"/>
        </w:rPr>
        <w:t>required.</w:t>
      </w:r>
    </w:p>
    <w:p w14:paraId="57E5A715" w14:textId="77777777" w:rsidR="00326BFE" w:rsidRDefault="00220464">
      <w:pPr>
        <w:pStyle w:val="ListParagraph"/>
        <w:numPr>
          <w:ilvl w:val="2"/>
          <w:numId w:val="12"/>
        </w:numPr>
        <w:tabs>
          <w:tab w:val="left" w:pos="5220"/>
        </w:tabs>
      </w:pPr>
      <w:r>
        <w:rPr>
          <w:color w:val="231F20"/>
        </w:rPr>
        <w:t xml:space="preserve">Preliminary Design Approval – bulk, </w:t>
      </w:r>
      <w:r>
        <w:rPr>
          <w:b/>
          <w:i/>
          <w:color w:val="231F20"/>
        </w:rPr>
        <w:t>massing</w:t>
      </w:r>
      <w:r>
        <w:rPr>
          <w:b/>
          <w:i/>
          <w:color w:val="231F20"/>
          <w:spacing w:val="-32"/>
        </w:rPr>
        <w:t xml:space="preserve"> </w:t>
      </w:r>
      <w:r>
        <w:rPr>
          <w:color w:val="231F20"/>
        </w:rPr>
        <w:t>and</w:t>
      </w:r>
    </w:p>
    <w:p w14:paraId="2047C5BE" w14:textId="77777777" w:rsidR="00326BFE" w:rsidRDefault="00220464">
      <w:pPr>
        <w:pStyle w:val="Heading5"/>
        <w:ind w:left="3568" w:right="4195"/>
        <w:jc w:val="center"/>
      </w:pPr>
      <w:r>
        <w:rPr>
          <w:color w:val="231F20"/>
        </w:rPr>
        <w:t>scale</w:t>
      </w:r>
    </w:p>
    <w:p w14:paraId="7C79E030" w14:textId="77777777" w:rsidR="00326BFE" w:rsidRDefault="00220464">
      <w:pPr>
        <w:pStyle w:val="ListParagraph"/>
        <w:numPr>
          <w:ilvl w:val="2"/>
          <w:numId w:val="12"/>
        </w:numPr>
        <w:tabs>
          <w:tab w:val="left" w:pos="5220"/>
        </w:tabs>
        <w:spacing w:before="100" w:line="249" w:lineRule="auto"/>
        <w:ind w:right="1105"/>
      </w:pPr>
      <w:r>
        <w:rPr>
          <w:color w:val="231F20"/>
        </w:rPr>
        <w:t xml:space="preserve">Final Design Approval – construction documents, materials, colors, finishes, </w:t>
      </w:r>
      <w:r>
        <w:rPr>
          <w:b/>
          <w:i/>
          <w:color w:val="231F20"/>
        </w:rPr>
        <w:t>right-of-way</w:t>
      </w:r>
      <w:r>
        <w:rPr>
          <w:b/>
          <w:i/>
          <w:color w:val="231F20"/>
          <w:spacing w:val="-13"/>
        </w:rPr>
        <w:t xml:space="preserve"> </w:t>
      </w:r>
      <w:r>
        <w:rPr>
          <w:color w:val="231F20"/>
        </w:rPr>
        <w:t>improvements and</w:t>
      </w:r>
      <w:r>
        <w:rPr>
          <w:color w:val="231F20"/>
          <w:spacing w:val="-13"/>
        </w:rPr>
        <w:t xml:space="preserve"> </w:t>
      </w:r>
      <w:r>
        <w:rPr>
          <w:color w:val="231F20"/>
        </w:rPr>
        <w:t>landscaping</w:t>
      </w:r>
    </w:p>
    <w:p w14:paraId="6A9A8D4B" w14:textId="202819C2" w:rsidR="00326BFE" w:rsidRDefault="00220464">
      <w:pPr>
        <w:pStyle w:val="ListParagraph"/>
        <w:numPr>
          <w:ilvl w:val="1"/>
          <w:numId w:val="12"/>
        </w:numPr>
        <w:tabs>
          <w:tab w:val="left" w:pos="4860"/>
        </w:tabs>
        <w:spacing w:line="249" w:lineRule="auto"/>
        <w:ind w:right="1195"/>
        <w:rPr>
          <w:color w:val="231F20"/>
          <w:sz w:val="16"/>
        </w:rPr>
      </w:pPr>
      <w:r>
        <w:rPr>
          <w:b/>
          <w:color w:val="231F20"/>
        </w:rPr>
        <w:t>Demolition</w:t>
      </w:r>
      <w:r>
        <w:rPr>
          <w:b/>
          <w:color w:val="231F20"/>
          <w:spacing w:val="-4"/>
        </w:rPr>
        <w:t xml:space="preserve"> </w:t>
      </w:r>
      <w:r>
        <w:rPr>
          <w:b/>
          <w:color w:val="231F20"/>
        </w:rPr>
        <w:t>–</w:t>
      </w:r>
      <w:r>
        <w:rPr>
          <w:b/>
          <w:color w:val="231F20"/>
          <w:spacing w:val="-5"/>
        </w:rPr>
        <w:t xml:space="preserve"> </w:t>
      </w:r>
      <w:r>
        <w:rPr>
          <w:color w:val="231F20"/>
        </w:rPr>
        <w:t>A</w:t>
      </w:r>
      <w:r>
        <w:rPr>
          <w:color w:val="231F20"/>
          <w:spacing w:val="-16"/>
        </w:rPr>
        <w:t xml:space="preserve"> </w:t>
      </w:r>
      <w:r w:rsidR="000747E3">
        <w:rPr>
          <w:color w:val="231F20"/>
        </w:rPr>
        <w:t>COA</w:t>
      </w:r>
      <w:r w:rsidR="000747E3" w:rsidDel="000747E3">
        <w:rPr>
          <w:color w:val="231F20"/>
        </w:rPr>
        <w:t xml:space="preserve"> </w:t>
      </w:r>
      <w:r>
        <w:rPr>
          <w:color w:val="231F20"/>
        </w:rPr>
        <w:t>is</w:t>
      </w:r>
      <w:r>
        <w:rPr>
          <w:color w:val="231F20"/>
          <w:spacing w:val="-4"/>
        </w:rPr>
        <w:t xml:space="preserve"> </w:t>
      </w:r>
      <w:r>
        <w:rPr>
          <w:color w:val="231F20"/>
        </w:rPr>
        <w:t>required</w:t>
      </w:r>
      <w:r>
        <w:rPr>
          <w:color w:val="231F20"/>
          <w:spacing w:val="-5"/>
        </w:rPr>
        <w:t xml:space="preserve"> </w:t>
      </w:r>
      <w:r>
        <w:rPr>
          <w:color w:val="231F20"/>
        </w:rPr>
        <w:t>to</w:t>
      </w:r>
      <w:r>
        <w:rPr>
          <w:color w:val="231F20"/>
          <w:spacing w:val="-5"/>
        </w:rPr>
        <w:t xml:space="preserve"> </w:t>
      </w:r>
      <w:r>
        <w:rPr>
          <w:color w:val="231F20"/>
        </w:rPr>
        <w:t>demolish</w:t>
      </w:r>
      <w:r>
        <w:rPr>
          <w:color w:val="231F20"/>
          <w:spacing w:val="-4"/>
        </w:rPr>
        <w:t xml:space="preserve"> </w:t>
      </w:r>
      <w:r>
        <w:rPr>
          <w:color w:val="231F20"/>
        </w:rPr>
        <w:t>any</w:t>
      </w:r>
      <w:r>
        <w:rPr>
          <w:color w:val="231F20"/>
          <w:spacing w:val="-4"/>
        </w:rPr>
        <w:t xml:space="preserve"> </w:t>
      </w:r>
      <w:r>
        <w:rPr>
          <w:color w:val="231F20"/>
        </w:rPr>
        <w:t>building or structure. The ISRD Design Guidelines do not include guidance for demolition. Refer to Seattle Municipal Code Section 23.66.318 – Demolition</w:t>
      </w:r>
      <w:r>
        <w:rPr>
          <w:color w:val="231F20"/>
          <w:spacing w:val="-27"/>
        </w:rPr>
        <w:t xml:space="preserve"> </w:t>
      </w:r>
      <w:r>
        <w:rPr>
          <w:color w:val="231F20"/>
        </w:rPr>
        <w:t>approval.</w:t>
      </w:r>
    </w:p>
    <w:p w14:paraId="462B59D3" w14:textId="17E3073C" w:rsidR="00326BFE" w:rsidRDefault="00220464">
      <w:pPr>
        <w:pStyle w:val="ListParagraph"/>
        <w:numPr>
          <w:ilvl w:val="1"/>
          <w:numId w:val="12"/>
        </w:numPr>
        <w:tabs>
          <w:tab w:val="left" w:pos="4860"/>
        </w:tabs>
        <w:spacing w:line="249" w:lineRule="auto"/>
        <w:ind w:right="1108"/>
        <w:rPr>
          <w:color w:val="231F20"/>
          <w:sz w:val="16"/>
        </w:rPr>
      </w:pPr>
      <w:r>
        <w:rPr>
          <w:b/>
          <w:color w:val="231F20"/>
        </w:rPr>
        <w:t>Street</w:t>
      </w:r>
      <w:r>
        <w:rPr>
          <w:b/>
          <w:color w:val="231F20"/>
          <w:spacing w:val="-2"/>
        </w:rPr>
        <w:t xml:space="preserve"> </w:t>
      </w:r>
      <w:r>
        <w:rPr>
          <w:b/>
          <w:color w:val="231F20"/>
        </w:rPr>
        <w:t>Use</w:t>
      </w:r>
      <w:r>
        <w:rPr>
          <w:b/>
          <w:color w:val="231F20"/>
          <w:spacing w:val="-1"/>
        </w:rPr>
        <w:t xml:space="preserve"> </w:t>
      </w:r>
      <w:r>
        <w:rPr>
          <w:b/>
          <w:color w:val="231F20"/>
        </w:rPr>
        <w:t>Permit</w:t>
      </w:r>
      <w:r>
        <w:rPr>
          <w:b/>
          <w:color w:val="231F20"/>
          <w:spacing w:val="-1"/>
        </w:rPr>
        <w:t xml:space="preserve"> </w:t>
      </w:r>
      <w:r>
        <w:rPr>
          <w:color w:val="231F20"/>
        </w:rPr>
        <w:t>–</w:t>
      </w:r>
      <w:r>
        <w:rPr>
          <w:color w:val="231F20"/>
          <w:spacing w:val="-14"/>
        </w:rPr>
        <w:t xml:space="preserve"> </w:t>
      </w:r>
      <w:r>
        <w:rPr>
          <w:color w:val="231F20"/>
        </w:rPr>
        <w:t>A</w:t>
      </w:r>
      <w:r>
        <w:rPr>
          <w:color w:val="231F20"/>
          <w:spacing w:val="-14"/>
        </w:rPr>
        <w:t xml:space="preserve"> </w:t>
      </w:r>
      <w:r w:rsidR="000747E3">
        <w:rPr>
          <w:color w:val="231F20"/>
        </w:rPr>
        <w:t>COA</w:t>
      </w:r>
      <w:r w:rsidR="000747E3" w:rsidDel="000747E3">
        <w:rPr>
          <w:color w:val="231F20"/>
        </w:rPr>
        <w:t xml:space="preserve"> </w:t>
      </w:r>
      <w:r>
        <w:rPr>
          <w:color w:val="231F20"/>
        </w:rPr>
        <w:t>is</w:t>
      </w:r>
      <w:r>
        <w:rPr>
          <w:color w:val="231F20"/>
          <w:spacing w:val="-1"/>
        </w:rPr>
        <w:t xml:space="preserve"> </w:t>
      </w:r>
      <w:r>
        <w:rPr>
          <w:color w:val="231F20"/>
        </w:rPr>
        <w:t>required</w:t>
      </w:r>
      <w:r>
        <w:rPr>
          <w:color w:val="231F20"/>
          <w:spacing w:val="-2"/>
        </w:rPr>
        <w:t xml:space="preserve"> </w:t>
      </w:r>
      <w:r>
        <w:rPr>
          <w:color w:val="231F20"/>
        </w:rPr>
        <w:t>for</w:t>
      </w:r>
      <w:r>
        <w:rPr>
          <w:color w:val="231F20"/>
          <w:spacing w:val="-2"/>
        </w:rPr>
        <w:t xml:space="preserve"> </w:t>
      </w:r>
      <w:r>
        <w:rPr>
          <w:color w:val="231F20"/>
        </w:rPr>
        <w:t>changes</w:t>
      </w:r>
      <w:r>
        <w:rPr>
          <w:color w:val="231F20"/>
          <w:spacing w:val="-2"/>
        </w:rPr>
        <w:t xml:space="preserve"> </w:t>
      </w:r>
      <w:r>
        <w:rPr>
          <w:color w:val="231F20"/>
        </w:rPr>
        <w:t>to</w:t>
      </w:r>
      <w:r>
        <w:rPr>
          <w:color w:val="231F20"/>
          <w:spacing w:val="-2"/>
        </w:rPr>
        <w:t xml:space="preserve"> </w:t>
      </w:r>
      <w:r>
        <w:rPr>
          <w:color w:val="231F20"/>
        </w:rPr>
        <w:t xml:space="preserve">the parking configuration or alterations within the public </w:t>
      </w:r>
      <w:r>
        <w:rPr>
          <w:b/>
          <w:i/>
          <w:color w:val="231F20"/>
        </w:rPr>
        <w:t>right- of-way</w:t>
      </w:r>
      <w:r>
        <w:rPr>
          <w:color w:val="231F20"/>
        </w:rPr>
        <w:t>, including merchandise displays, sidewalk cafes, and street</w:t>
      </w:r>
      <w:r>
        <w:rPr>
          <w:color w:val="231F20"/>
          <w:spacing w:val="-2"/>
        </w:rPr>
        <w:t xml:space="preserve"> </w:t>
      </w:r>
      <w:r>
        <w:rPr>
          <w:color w:val="231F20"/>
        </w:rPr>
        <w:t>furniture.</w:t>
      </w:r>
    </w:p>
    <w:p w14:paraId="21668C33" w14:textId="77777777" w:rsidR="00326BFE" w:rsidRDefault="00326BFE">
      <w:pPr>
        <w:spacing w:line="249" w:lineRule="auto"/>
        <w:rPr>
          <w:sz w:val="16"/>
        </w:rPr>
      </w:pPr>
    </w:p>
    <w:p w14:paraId="5B608504" w14:textId="77777777" w:rsidR="00911BB9" w:rsidRDefault="00911BB9" w:rsidP="00911BB9">
      <w:pPr>
        <w:pStyle w:val="Heading3"/>
        <w:spacing w:before="61"/>
        <w:ind w:left="3780"/>
      </w:pPr>
      <w:r>
        <w:rPr>
          <w:noProof/>
        </w:rPr>
        <mc:AlternateContent>
          <mc:Choice Requires="wps">
            <w:drawing>
              <wp:anchor distT="0" distB="0" distL="114300" distR="114300" simplePos="0" relativeHeight="251787776" behindDoc="0" locked="0" layoutInCell="1" allowOverlap="1" wp14:anchorId="2942CBB7" wp14:editId="028DEA33">
                <wp:simplePos x="0" y="0"/>
                <wp:positionH relativeFrom="page">
                  <wp:posOffset>2719070</wp:posOffset>
                </wp:positionH>
                <wp:positionV relativeFrom="page">
                  <wp:posOffset>457200</wp:posOffset>
                </wp:positionV>
                <wp:extent cx="0" cy="8837930"/>
                <wp:effectExtent l="13970" t="9525" r="5080" b="10795"/>
                <wp:wrapNone/>
                <wp:docPr id="311" name="Line 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37930"/>
                        </a:xfrm>
                        <a:prstGeom prst="line">
                          <a:avLst/>
                        </a:prstGeom>
                        <a:noFill/>
                        <a:ln w="317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C7C0A6" id="Line 327" o:spid="_x0000_s1026" style="position:absolute;z-index:25178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4.1pt,36pt" to="214.1pt,7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" strokecolor="#231f20" strokeweight=".25pt">
                <w10:wrap anchorx="page" anchory="page"/>
              </v:line>
            </w:pict>
          </mc:Fallback>
        </mc:AlternateContent>
      </w:r>
      <w:r>
        <w:rPr>
          <w:noProof/>
        </w:rPr>
        <w:drawing>
          <wp:anchor distT="0" distB="0" distL="0" distR="0" simplePos="0" relativeHeight="251786752" behindDoc="0" locked="0" layoutInCell="1" allowOverlap="1" wp14:anchorId="195E5B48" wp14:editId="53E087D7">
            <wp:simplePos x="0" y="0"/>
            <wp:positionH relativeFrom="page">
              <wp:posOffset>460375</wp:posOffset>
            </wp:positionH>
            <wp:positionV relativeFrom="page">
              <wp:posOffset>457200</wp:posOffset>
            </wp:positionV>
            <wp:extent cx="2184400" cy="8838247"/>
            <wp:effectExtent l="0" t="0" r="0" b="0"/>
            <wp:wrapNone/>
            <wp:docPr id="324"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27" cstate="print"/>
                    <a:stretch>
                      <a:fillRect/>
                    </a:stretch>
                  </pic:blipFill>
                  <pic:spPr>
                    <a:xfrm>
                      <a:off x="0" y="0"/>
                      <a:ext cx="2184400" cy="8838247"/>
                    </a:xfrm>
                    <a:prstGeom prst="rect">
                      <a:avLst/>
                    </a:prstGeom>
                  </pic:spPr>
                </pic:pic>
              </a:graphicData>
            </a:graphic>
          </wp:anchor>
        </w:drawing>
      </w:r>
      <w:r>
        <w:rPr>
          <w:noProof/>
        </w:rPr>
        <mc:AlternateContent>
          <mc:Choice Requires="wps">
            <w:drawing>
              <wp:anchor distT="0" distB="0" distL="114300" distR="114300" simplePos="0" relativeHeight="251788800" behindDoc="0" locked="0" layoutInCell="1" allowOverlap="1" wp14:anchorId="67C813CD" wp14:editId="01AC915E">
                <wp:simplePos x="0" y="0"/>
                <wp:positionH relativeFrom="page">
                  <wp:posOffset>341630</wp:posOffset>
                </wp:positionH>
                <wp:positionV relativeFrom="paragraph">
                  <wp:posOffset>63500</wp:posOffset>
                </wp:positionV>
                <wp:extent cx="111125" cy="1338580"/>
                <wp:effectExtent l="0" t="0" r="4445" b="0"/>
                <wp:wrapNone/>
                <wp:docPr id="320"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1338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1D4156" w14:textId="77777777" w:rsidR="009B643C" w:rsidRDefault="009B643C" w:rsidP="00911BB9">
                            <w:pPr>
                              <w:spacing w:before="16"/>
                              <w:ind w:left="20" w:right="-526"/>
                              <w:rPr>
                                <w:i/>
                                <w:sz w:val="12"/>
                              </w:rPr>
                            </w:pPr>
                            <w:r>
                              <w:rPr>
                                <w:i/>
                                <w:color w:val="7C7E81"/>
                                <w:sz w:val="12"/>
                              </w:rPr>
                              <w:t>Seattle</w:t>
                            </w:r>
                            <w:r>
                              <w:rPr>
                                <w:i/>
                                <w:color w:val="7C7E81"/>
                                <w:spacing w:val="-1"/>
                                <w:sz w:val="12"/>
                              </w:rPr>
                              <w:t xml:space="preserve"> Chinatow</w:t>
                            </w:r>
                            <w:r>
                              <w:rPr>
                                <w:i/>
                                <w:color w:val="7C7E81"/>
                                <w:sz w:val="12"/>
                              </w:rPr>
                              <w:t>n International</w:t>
                            </w:r>
                            <w:r>
                              <w:rPr>
                                <w:i/>
                                <w:color w:val="7C7E81"/>
                                <w:spacing w:val="-1"/>
                                <w:sz w:val="12"/>
                              </w:rPr>
                              <w:t xml:space="preserve"> District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C813CD" id="Text Box 326" o:spid="_x0000_s1038" type="#_x0000_t202" style="position:absolute;left:0;text-align:left;margin-left:26.9pt;margin-top:5pt;width:8.75pt;height:105.4pt;z-index:251788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" filled="f" stroked="f">
                <v:textbox style="layout-flow:vertical;mso-layout-flow-alt:bottom-to-top" inset="0,0,0,0">
                  <w:txbxContent>
                    <w:p w14:paraId="761D4156" w14:textId="77777777" w:rsidR="009B643C" w:rsidRDefault="009B643C" w:rsidP="00911BB9">
                      <w:pPr>
                        <w:spacing w:before="16"/>
                        <w:ind w:left="20" w:right="-526"/>
                        <w:rPr>
                          <w:i/>
                          <w:sz w:val="12"/>
                        </w:rPr>
                      </w:pPr>
                      <w:r>
                        <w:rPr>
                          <w:i/>
                          <w:color w:val="7C7E81"/>
                          <w:sz w:val="12"/>
                        </w:rPr>
                        <w:t>Seattle</w:t>
                      </w:r>
                      <w:r>
                        <w:rPr>
                          <w:i/>
                          <w:color w:val="7C7E81"/>
                          <w:spacing w:val="-1"/>
                          <w:sz w:val="12"/>
                        </w:rPr>
                        <w:t xml:space="preserve"> Chinatow</w:t>
                      </w:r>
                      <w:r>
                        <w:rPr>
                          <w:i/>
                          <w:color w:val="7C7E81"/>
                          <w:sz w:val="12"/>
                        </w:rPr>
                        <w:t>n International</w:t>
                      </w:r>
                      <w:r>
                        <w:rPr>
                          <w:i/>
                          <w:color w:val="7C7E81"/>
                          <w:spacing w:val="-1"/>
                          <w:sz w:val="12"/>
                        </w:rPr>
                        <w:t xml:space="preserve"> District</w:t>
                      </w:r>
                    </w:p>
                  </w:txbxContent>
                </v:textbox>
                <w10:wrap anchorx="page"/>
              </v:shape>
            </w:pict>
          </mc:Fallback>
        </mc:AlternateContent>
      </w:r>
      <w:r>
        <w:rPr>
          <w:color w:val="231F20"/>
        </w:rPr>
        <w:t>What is the role of the ISRD Board?</w:t>
      </w:r>
    </w:p>
    <w:p w14:paraId="1C024037" w14:textId="0C54984F" w:rsidR="00911BB9" w:rsidRDefault="00911BB9" w:rsidP="00911BB9">
      <w:pPr>
        <w:pStyle w:val="BodyText"/>
        <w:spacing w:before="262" w:line="249" w:lineRule="auto"/>
        <w:ind w:left="3780" w:right="775"/>
      </w:pPr>
      <w:r>
        <w:rPr>
          <w:color w:val="231F20"/>
        </w:rPr>
        <w:t>The ISRD Board was created to preserve, protect and enhance the</w:t>
      </w:r>
      <w:r w:rsidRPr="00911BB9">
        <w:rPr>
          <w:color w:val="231F20"/>
        </w:rPr>
        <w:t xml:space="preserve"> </w:t>
      </w:r>
      <w:r>
        <w:rPr>
          <w:color w:val="231F20"/>
        </w:rPr>
        <w:t xml:space="preserve">The ISRD Board was created to preserve, protect and enhance the cultural, economic, and </w:t>
      </w:r>
      <w:r>
        <w:rPr>
          <w:b/>
          <w:i/>
          <w:color w:val="231F20"/>
        </w:rPr>
        <w:t xml:space="preserve">historical </w:t>
      </w:r>
      <w:r>
        <w:rPr>
          <w:color w:val="231F20"/>
        </w:rPr>
        <w:t>quality of the ISRD, and advise the Director of the Department of Neighborhoods. The Board consists of seven volunteer members: five that are elected by the community in annual elections and two that are appointed by the Mayor and confirmed by City Council. Two of the five elected Board members own property</w:t>
      </w:r>
    </w:p>
    <w:p w14:paraId="1D664803" w14:textId="77777777" w:rsidR="00911BB9" w:rsidRDefault="00911BB9" w:rsidP="00911BB9">
      <w:pPr>
        <w:pStyle w:val="BodyText"/>
        <w:spacing w:before="1" w:line="249" w:lineRule="auto"/>
        <w:ind w:left="3780" w:right="899"/>
      </w:pPr>
      <w:r>
        <w:rPr>
          <w:color w:val="231F20"/>
        </w:rPr>
        <w:t>or a business in the District or who are employed in the District, two of the elected members reside in the District or have demonstrated an interest in the District, and one member is elected at large. ISRD Board members’ terms are for two years, and members may serve up to two consecutive terms.</w:t>
      </w:r>
    </w:p>
    <w:p w14:paraId="77E5603F" w14:textId="77777777" w:rsidR="00911BB9" w:rsidRDefault="00911BB9" w:rsidP="00911BB9">
      <w:pPr>
        <w:pStyle w:val="BodyText"/>
        <w:rPr>
          <w:sz w:val="23"/>
        </w:rPr>
      </w:pPr>
    </w:p>
    <w:p w14:paraId="35AA43D4" w14:textId="77777777" w:rsidR="00911BB9" w:rsidRDefault="00911BB9" w:rsidP="00911BB9">
      <w:pPr>
        <w:pStyle w:val="BodyText"/>
        <w:spacing w:line="249" w:lineRule="auto"/>
        <w:ind w:left="3780" w:right="738"/>
      </w:pPr>
      <w:r>
        <w:rPr>
          <w:color w:val="231F20"/>
        </w:rPr>
        <w:t xml:space="preserve">The ISRD Board has an obligation to uphold the provisions of the Seattle Municipal Code 23.66, and uses the ISRD Design Guidelines, the </w:t>
      </w:r>
      <w:r>
        <w:rPr>
          <w:color w:val="548DD4" w:themeColor="text2" w:themeTint="99"/>
        </w:rPr>
        <w:t xml:space="preserve">Secretary of the Interior’s Standards for Rehabilitation, with Guidelines for Rehabilitation Historic Buildings, and the complete series of Historic Preservation Briefs developed by the National Park Service </w:t>
      </w:r>
      <w:r>
        <w:rPr>
          <w:color w:val="231F20"/>
        </w:rPr>
        <w:t xml:space="preserve">to evaluate applications and proposals. </w:t>
      </w:r>
      <w:r>
        <w:rPr>
          <w:color w:val="231F20"/>
        </w:rPr>
        <w:br/>
      </w:r>
      <w:r>
        <w:rPr>
          <w:color w:val="231F20"/>
        </w:rPr>
        <w:br/>
        <w:t>The ISRD Board meets the second and fourth Tuesday of every month to review applications for Certificates</w:t>
      </w:r>
      <w:r>
        <w:t xml:space="preserve"> </w:t>
      </w:r>
      <w:r>
        <w:rPr>
          <w:color w:val="231F20"/>
        </w:rPr>
        <w:t>of Approval for change of use, exterior colors, facade alteration, signs, new construction, demolition, and street use. All ISRD Board meetings are open to the public. The meetings are a forum for anyone in the community to observe the decision-making process, and to provide input on proposed changes.</w:t>
      </w:r>
    </w:p>
    <w:p w14:paraId="5FF8E811" w14:textId="77777777" w:rsidR="00911BB9" w:rsidRDefault="00911BB9" w:rsidP="00911BB9">
      <w:pPr>
        <w:pStyle w:val="BodyText"/>
        <w:rPr>
          <w:sz w:val="23"/>
        </w:rPr>
      </w:pPr>
    </w:p>
    <w:p w14:paraId="6AEBBC06" w14:textId="77777777" w:rsidR="00911BB9" w:rsidRDefault="00911BB9" w:rsidP="00911BB9">
      <w:pPr>
        <w:pStyle w:val="BodyText"/>
        <w:spacing w:line="249" w:lineRule="auto"/>
        <w:ind w:left="3780" w:right="910"/>
      </w:pPr>
      <w:r>
        <w:rPr>
          <w:color w:val="231F20"/>
        </w:rPr>
        <w:t>To ensure that questions and answers between the ISRD Board and applicant occur in a public forum, please direct all questions and comments about applications to the ISRD Board Coordinator.</w:t>
      </w:r>
    </w:p>
    <w:p w14:paraId="709928F0" w14:textId="77777777" w:rsidR="00911BB9" w:rsidRDefault="00911BB9" w:rsidP="00911BB9">
      <w:pPr>
        <w:pStyle w:val="BodyText"/>
        <w:spacing w:before="4"/>
        <w:rPr>
          <w:sz w:val="24"/>
        </w:rPr>
      </w:pPr>
    </w:p>
    <w:p w14:paraId="3EC47BA5" w14:textId="7E8A0A45" w:rsidR="00911BB9" w:rsidRDefault="004023A3" w:rsidP="00911BB9">
      <w:pPr>
        <w:pStyle w:val="Heading3"/>
        <w:ind w:left="3780"/>
      </w:pPr>
      <w:r>
        <w:rPr>
          <w:color w:val="231F20"/>
        </w:rPr>
        <w:br/>
      </w:r>
      <w:r>
        <w:rPr>
          <w:color w:val="231F20"/>
        </w:rPr>
        <w:br/>
      </w:r>
      <w:r>
        <w:rPr>
          <w:color w:val="231F20"/>
        </w:rPr>
        <w:lastRenderedPageBreak/>
        <w:br/>
      </w:r>
      <w:r w:rsidR="00911BB9">
        <w:rPr>
          <w:color w:val="231F20"/>
        </w:rPr>
        <w:t>What is the role of the ISRD Board Coordinator?</w:t>
      </w:r>
    </w:p>
    <w:p w14:paraId="12C8378B" w14:textId="77777777" w:rsidR="00911BB9" w:rsidRDefault="00911BB9" w:rsidP="00911BB9">
      <w:pPr>
        <w:pStyle w:val="BodyText"/>
        <w:spacing w:before="261" w:line="249" w:lineRule="auto"/>
        <w:ind w:left="3780" w:right="726"/>
      </w:pPr>
      <w:r>
        <w:rPr>
          <w:color w:val="231F20"/>
        </w:rPr>
        <w:t xml:space="preserve">The ISRD Board Coordinator is a City of Seattle Department of Neighborhoods staff member who stewards the </w:t>
      </w:r>
      <w:r>
        <w:rPr>
          <w:b/>
          <w:i/>
          <w:color w:val="231F20"/>
        </w:rPr>
        <w:t xml:space="preserve">Certificate of Approval </w:t>
      </w:r>
      <w:r>
        <w:rPr>
          <w:color w:val="231F20"/>
        </w:rPr>
        <w:t xml:space="preserve">application process. They are a resource to the community, and are available to clarify guidelines, application requirements and procedures, review proposed plans, and provide guidance about how to determine whether or not a building is </w:t>
      </w:r>
      <w:r>
        <w:rPr>
          <w:b/>
          <w:i/>
          <w:color w:val="231F20"/>
        </w:rPr>
        <w:t xml:space="preserve">contributing </w:t>
      </w:r>
      <w:r>
        <w:rPr>
          <w:color w:val="231F20"/>
        </w:rPr>
        <w:t xml:space="preserve">or </w:t>
      </w:r>
      <w:r>
        <w:rPr>
          <w:b/>
          <w:i/>
          <w:color w:val="231F20"/>
        </w:rPr>
        <w:t>non-contributing</w:t>
      </w:r>
      <w:r>
        <w:rPr>
          <w:color w:val="231F20"/>
        </w:rPr>
        <w:t>. Contact the ISRD Board Coordinator to schedule an informal meeting to discuss your project or informational project briefing before the ISRD Board. To contact the Board Coordinator, please call 206-684-0226.</w:t>
      </w:r>
    </w:p>
    <w:p w14:paraId="0821DCDB" w14:textId="20DBBF33" w:rsidR="00911BB9" w:rsidRDefault="00911BB9" w:rsidP="00911BB9">
      <w:pPr>
        <w:spacing w:line="249" w:lineRule="auto"/>
        <w:rPr>
          <w:sz w:val="16"/>
        </w:rPr>
        <w:sectPr w:rsidR="00911BB9">
          <w:pgSz w:w="12240" w:h="15840"/>
          <w:pgMar w:top="600" w:right="0" w:bottom="720" w:left="620" w:header="0" w:footer="520" w:gutter="0"/>
          <w:cols w:space="720"/>
        </w:sectPr>
      </w:pPr>
    </w:p>
    <w:p w14:paraId="162271F0" w14:textId="7F6E29E8" w:rsidR="00326BFE" w:rsidRDefault="00844D1E">
      <w:pPr>
        <w:pStyle w:val="BodyText"/>
        <w:ind w:left="100"/>
        <w:rPr>
          <w:sz w:val="20"/>
        </w:rPr>
      </w:pPr>
      <w:r>
        <w:rPr>
          <w:noProof/>
          <w:sz w:val="20"/>
        </w:rPr>
        <w:lastRenderedPageBreak/>
        <mc:AlternateContent>
          <mc:Choice Requires="wps">
            <w:drawing>
              <wp:inline distT="0" distB="0" distL="0" distR="0" wp14:anchorId="60A19B44" wp14:editId="47B82B9E">
                <wp:extent cx="6858000" cy="1141730"/>
                <wp:effectExtent l="0" t="0" r="0" b="1270"/>
                <wp:docPr id="475"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141730"/>
                        </a:xfrm>
                        <a:prstGeom prst="rect">
                          <a:avLst/>
                        </a:prstGeom>
                        <a:solidFill>
                          <a:srgbClr val="F8E5D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BBAC79" w14:textId="77777777" w:rsidR="009B643C" w:rsidRDefault="009B643C">
                            <w:pPr>
                              <w:spacing w:before="554"/>
                              <w:ind w:left="388"/>
                              <w:rPr>
                                <w:b/>
                                <w:sz w:val="60"/>
                              </w:rPr>
                            </w:pPr>
                            <w:r>
                              <w:rPr>
                                <w:b/>
                                <w:color w:val="231F20"/>
                                <w:sz w:val="60"/>
                              </w:rPr>
                              <w:t>Reader’s Guide</w:t>
                            </w:r>
                          </w:p>
                        </w:txbxContent>
                      </wps:txbx>
                      <wps:bodyPr rot="0" vert="horz" wrap="square" lIns="0" tIns="0" rIns="0" bIns="0" anchor="t" anchorCtr="0" upright="1">
                        <a:noAutofit/>
                      </wps:bodyPr>
                    </wps:wsp>
                  </a:graphicData>
                </a:graphic>
              </wp:inline>
            </w:drawing>
          </mc:Choice>
          <mc:Fallback>
            <w:pict>
              <v:shape w14:anchorId="60A19B44" id="Text Box 382" o:spid="_x0000_s1039" type="#_x0000_t202" style="width:540pt;height:8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" fillcolor="#f8e5dc" stroked="f">
                <v:textbox inset="0,0,0,0">
                  <w:txbxContent>
                    <w:p w14:paraId="2FBBAC79" w14:textId="77777777" w:rsidR="009B643C" w:rsidRDefault="009B643C">
                      <w:pPr>
                        <w:spacing w:before="554"/>
                        <w:ind w:left="388"/>
                        <w:rPr>
                          <w:b/>
                          <w:sz w:val="60"/>
                        </w:rPr>
                      </w:pPr>
                      <w:r>
                        <w:rPr>
                          <w:b/>
                          <w:color w:val="231F20"/>
                          <w:sz w:val="60"/>
                        </w:rPr>
                        <w:t>Reader’s Guide</w:t>
                      </w:r>
                    </w:p>
                  </w:txbxContent>
                </v:textbox>
                <w10:anchorlock/>
              </v:shape>
            </w:pict>
          </mc:Fallback>
        </mc:AlternateContent>
      </w:r>
    </w:p>
    <w:p w14:paraId="4279B664" w14:textId="77777777" w:rsidR="00326BFE" w:rsidRDefault="00326BFE">
      <w:pPr>
        <w:pStyle w:val="BodyText"/>
        <w:spacing w:before="3"/>
        <w:rPr>
          <w:sz w:val="14"/>
        </w:rPr>
      </w:pPr>
    </w:p>
    <w:p w14:paraId="5256E8A1" w14:textId="4DA9B895" w:rsidR="00326BFE" w:rsidRDefault="00844D1E">
      <w:pPr>
        <w:pStyle w:val="Heading3"/>
        <w:spacing w:before="91"/>
        <w:ind w:left="3780"/>
      </w:pPr>
      <w:r>
        <w:rPr>
          <w:noProof/>
        </w:rPr>
        <mc:AlternateContent>
          <mc:Choice Requires="wps">
            <w:drawing>
              <wp:anchor distT="0" distB="0" distL="114300" distR="114300" simplePos="0" relativeHeight="251612672" behindDoc="0" locked="0" layoutInCell="1" allowOverlap="1" wp14:anchorId="32CE750B" wp14:editId="790EF3BE">
                <wp:simplePos x="0" y="0"/>
                <wp:positionH relativeFrom="page">
                  <wp:posOffset>2719070</wp:posOffset>
                </wp:positionH>
                <wp:positionV relativeFrom="paragraph">
                  <wp:posOffset>59690</wp:posOffset>
                </wp:positionV>
                <wp:extent cx="0" cy="7521575"/>
                <wp:effectExtent l="13970" t="11430" r="5080" b="10795"/>
                <wp:wrapNone/>
                <wp:docPr id="474" name="Line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521575"/>
                        </a:xfrm>
                        <a:prstGeom prst="line">
                          <a:avLst/>
                        </a:prstGeom>
                        <a:noFill/>
                        <a:ln w="317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6772D3" id="Line 320" o:spid="_x0000_s1026" style="position:absolute;z-index:251612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4.1pt,4.7pt" to="214.1pt,59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" strokecolor="#231f20" strokeweight=".25pt">
                <w10:wrap anchorx="page"/>
              </v:line>
            </w:pict>
          </mc:Fallback>
        </mc:AlternateContent>
      </w:r>
      <w:r w:rsidR="00220464">
        <w:rPr>
          <w:color w:val="231F20"/>
        </w:rPr>
        <w:t>Document Overview</w:t>
      </w:r>
    </w:p>
    <w:p w14:paraId="6B273B35" w14:textId="061B0519" w:rsidR="00326BFE" w:rsidRDefault="00220464">
      <w:pPr>
        <w:pStyle w:val="BodyText"/>
        <w:spacing w:before="261" w:line="249" w:lineRule="auto"/>
        <w:ind w:left="3780" w:right="768"/>
      </w:pPr>
      <w:r>
        <w:rPr>
          <w:color w:val="231F20"/>
        </w:rPr>
        <w:t xml:space="preserve">The ISRD Design Guidelines contain five sections: Introduction, History and Background, </w:t>
      </w:r>
      <w:r w:rsidR="000B5335">
        <w:rPr>
          <w:color w:val="231F20"/>
        </w:rPr>
        <w:t>Districtwide</w:t>
      </w:r>
      <w:r>
        <w:rPr>
          <w:color w:val="231F20"/>
        </w:rPr>
        <w:t xml:space="preserve"> </w:t>
      </w:r>
      <w:r w:rsidR="000B5335">
        <w:rPr>
          <w:color w:val="231F20"/>
        </w:rPr>
        <w:t>Guidance</w:t>
      </w:r>
      <w:r>
        <w:rPr>
          <w:color w:val="231F20"/>
        </w:rPr>
        <w:t>, Location Specific Guidance, and Document Resources.</w:t>
      </w:r>
    </w:p>
    <w:p w14:paraId="5B174E79" w14:textId="77777777" w:rsidR="00326BFE" w:rsidRDefault="00326BFE">
      <w:pPr>
        <w:pStyle w:val="BodyText"/>
        <w:rPr>
          <w:sz w:val="23"/>
        </w:rPr>
      </w:pPr>
    </w:p>
    <w:p w14:paraId="7BB043D8" w14:textId="1FCB9AC7" w:rsidR="00326BFE" w:rsidRDefault="00220464" w:rsidP="000B5335">
      <w:pPr>
        <w:pStyle w:val="BodyText"/>
        <w:spacing w:line="249" w:lineRule="auto"/>
        <w:ind w:left="3780" w:right="368"/>
      </w:pPr>
      <w:r>
        <w:rPr>
          <w:color w:val="231F20"/>
        </w:rPr>
        <w:t xml:space="preserve">Design Guidelines are located in two sections: Guidance for Entire District, and Location Specific Guidance. Applicants for a </w:t>
      </w:r>
      <w:r>
        <w:rPr>
          <w:b/>
          <w:i/>
          <w:color w:val="231F20"/>
        </w:rPr>
        <w:t xml:space="preserve">Certificate of Approval </w:t>
      </w:r>
      <w:r w:rsidRPr="000747E3">
        <w:rPr>
          <w:color w:val="548DD4" w:themeColor="text2" w:themeTint="99"/>
        </w:rPr>
        <w:t xml:space="preserve">must demonstrate that </w:t>
      </w:r>
      <w:r w:rsidR="00F63127" w:rsidRPr="000747E3">
        <w:rPr>
          <w:color w:val="548DD4" w:themeColor="text2" w:themeTint="99"/>
        </w:rPr>
        <w:t xml:space="preserve">their proposed project is consistent with </w:t>
      </w:r>
      <w:r w:rsidRPr="000B5335">
        <w:rPr>
          <w:color w:val="548DD4" w:themeColor="text2" w:themeTint="99"/>
        </w:rPr>
        <w:t xml:space="preserve">all </w:t>
      </w:r>
      <w:r w:rsidR="00F63127">
        <w:rPr>
          <w:color w:val="548DD4" w:themeColor="text2" w:themeTint="99"/>
        </w:rPr>
        <w:t xml:space="preserve">applicable </w:t>
      </w:r>
      <w:r w:rsidR="000B5335" w:rsidRPr="000B5335">
        <w:rPr>
          <w:color w:val="548DD4" w:themeColor="text2" w:themeTint="99"/>
        </w:rPr>
        <w:t>Districtwide Guidance and Location Specific Guidance</w:t>
      </w:r>
      <w:r>
        <w:rPr>
          <w:color w:val="231F20"/>
        </w:rPr>
        <w:t>. Since projects vary in size, scope, location, and complexity, not all guidelines apply to all proposals.</w:t>
      </w:r>
    </w:p>
    <w:p w14:paraId="3427BF1D" w14:textId="77777777" w:rsidR="00326BFE" w:rsidRDefault="00326BFE">
      <w:pPr>
        <w:pStyle w:val="BodyText"/>
        <w:rPr>
          <w:sz w:val="23"/>
        </w:rPr>
      </w:pPr>
    </w:p>
    <w:p w14:paraId="73DB88EF" w14:textId="7B0EA6E9" w:rsidR="00326BFE" w:rsidRDefault="00220464">
      <w:pPr>
        <w:pStyle w:val="BodyText"/>
        <w:spacing w:line="249" w:lineRule="auto"/>
        <w:ind w:left="3780" w:right="119"/>
      </w:pPr>
      <w:r>
        <w:rPr>
          <w:color w:val="231F20"/>
        </w:rPr>
        <w:t xml:space="preserve">The Introduction, History and Background, and Document Resources sections provide additional information to support applicants in the </w:t>
      </w:r>
      <w:r>
        <w:rPr>
          <w:b/>
          <w:i/>
          <w:color w:val="231F20"/>
        </w:rPr>
        <w:t xml:space="preserve">Certificate of Approval </w:t>
      </w:r>
      <w:r>
        <w:rPr>
          <w:color w:val="231F20"/>
        </w:rPr>
        <w:t xml:space="preserve">process. </w:t>
      </w:r>
      <w:r>
        <w:rPr>
          <w:b/>
          <w:i/>
          <w:color w:val="231F20"/>
        </w:rPr>
        <w:t xml:space="preserve">Italicized and bold </w:t>
      </w:r>
      <w:r>
        <w:rPr>
          <w:color w:val="231F20"/>
        </w:rPr>
        <w:t>words are defined in the Glossary of Terms found in the Document Resources section.</w:t>
      </w:r>
    </w:p>
    <w:p w14:paraId="48212B04" w14:textId="58A82F4E" w:rsidR="00326BFE" w:rsidRDefault="00220464">
      <w:pPr>
        <w:pStyle w:val="BodyText"/>
        <w:spacing w:line="249" w:lineRule="auto"/>
        <w:ind w:left="3780" w:right="743"/>
      </w:pPr>
      <w:r>
        <w:rPr>
          <w:color w:val="231F20"/>
        </w:rPr>
        <w:t xml:space="preserve">Seattle Municipal Code sections that correspond to portions of this document are noted in </w:t>
      </w:r>
      <w:r>
        <w:rPr>
          <w:i/>
          <w:color w:val="231F20"/>
        </w:rPr>
        <w:t xml:space="preserve">italicized </w:t>
      </w:r>
      <w:r>
        <w:rPr>
          <w:color w:val="231F20"/>
        </w:rPr>
        <w:t>text.</w:t>
      </w:r>
    </w:p>
    <w:p w14:paraId="3B7C0B66" w14:textId="77777777" w:rsidR="00326BFE" w:rsidRDefault="00326BFE">
      <w:pPr>
        <w:pStyle w:val="BodyText"/>
        <w:rPr>
          <w:sz w:val="23"/>
        </w:rPr>
      </w:pPr>
    </w:p>
    <w:p w14:paraId="20CE24D1" w14:textId="124D92F9" w:rsidR="00326BFE" w:rsidRDefault="00220464">
      <w:pPr>
        <w:pStyle w:val="BodyText"/>
        <w:ind w:left="3780"/>
      </w:pPr>
      <w:r>
        <w:rPr>
          <w:color w:val="231F20"/>
        </w:rPr>
        <w:t>The paragraphs below provide an overview of the sections that follow:</w:t>
      </w:r>
    </w:p>
    <w:p w14:paraId="1F673AD2" w14:textId="77777777" w:rsidR="00326BFE" w:rsidRDefault="00326BFE">
      <w:pPr>
        <w:pStyle w:val="BodyText"/>
        <w:spacing w:before="6"/>
        <w:rPr>
          <w:sz w:val="31"/>
        </w:rPr>
      </w:pPr>
    </w:p>
    <w:p w14:paraId="56485C69" w14:textId="77777777" w:rsidR="00326BFE" w:rsidRDefault="00220464">
      <w:pPr>
        <w:pStyle w:val="Heading3"/>
        <w:ind w:left="3780"/>
      </w:pPr>
      <w:r>
        <w:rPr>
          <w:color w:val="231F20"/>
        </w:rPr>
        <w:t>“History and Background” Overview</w:t>
      </w:r>
    </w:p>
    <w:p w14:paraId="310E04FB" w14:textId="5672401F" w:rsidR="00326BFE" w:rsidRDefault="00220464">
      <w:pPr>
        <w:pStyle w:val="BodyText"/>
        <w:spacing w:before="262" w:line="249" w:lineRule="auto"/>
        <w:ind w:left="3780" w:right="119"/>
      </w:pPr>
      <w:r>
        <w:rPr>
          <w:color w:val="231F20"/>
        </w:rPr>
        <w:t xml:space="preserve">This section provides background information on the history, people, and importance of Seattle’s International Special Review District. This sets the framework for the overall goals of the District and helps build a solid foundation for the guidelines </w:t>
      </w:r>
      <w:r w:rsidR="00610B3E">
        <w:rPr>
          <w:color w:val="231F20"/>
        </w:rPr>
        <w:t>that</w:t>
      </w:r>
      <w:r w:rsidR="000747E3">
        <w:rPr>
          <w:color w:val="231F20"/>
        </w:rPr>
        <w:t xml:space="preserve"> </w:t>
      </w:r>
      <w:r>
        <w:rPr>
          <w:color w:val="231F20"/>
        </w:rPr>
        <w:t>follow. It is important to note that</w:t>
      </w:r>
    </w:p>
    <w:p w14:paraId="534FB35C" w14:textId="3B1E3E6C" w:rsidR="00326BFE" w:rsidRDefault="009A019B" w:rsidP="009A019B">
      <w:pPr>
        <w:pStyle w:val="BodyText"/>
        <w:spacing w:before="1" w:line="249" w:lineRule="auto"/>
        <w:ind w:left="3780"/>
        <w:sectPr w:rsidR="00326BFE">
          <w:footerReference w:type="default" r:id="rId28"/>
          <w:pgSz w:w="12240" w:h="15840"/>
          <w:pgMar w:top="720" w:right="620" w:bottom="720" w:left="620" w:header="0" w:footer="520" w:gutter="0"/>
          <w:pgNumType w:start="8"/>
          <w:cols w:space="720"/>
        </w:sectPr>
      </w:pPr>
      <w:r>
        <w:rPr>
          <w:noProof/>
          <w:sz w:val="18"/>
        </w:rPr>
        <w:drawing>
          <wp:anchor distT="0" distB="0" distL="114300" distR="114300" simplePos="0" relativeHeight="251789824" behindDoc="0" locked="0" layoutInCell="1" allowOverlap="1" wp14:anchorId="6235B51E" wp14:editId="7BD56C1A">
            <wp:simplePos x="0" y="0"/>
            <wp:positionH relativeFrom="column">
              <wp:posOffset>2430817</wp:posOffset>
            </wp:positionH>
            <wp:positionV relativeFrom="paragraph">
              <wp:posOffset>559027</wp:posOffset>
            </wp:positionV>
            <wp:extent cx="4288536" cy="2383536"/>
            <wp:effectExtent l="0" t="0" r="0" b="0"/>
            <wp:wrapTopAndBottom/>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Guidance Diagram.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88536" cy="2383536"/>
                    </a:xfrm>
                    <a:prstGeom prst="rect">
                      <a:avLst/>
                    </a:prstGeom>
                  </pic:spPr>
                </pic:pic>
              </a:graphicData>
            </a:graphic>
          </wp:anchor>
        </w:drawing>
      </w:r>
      <w:r w:rsidR="00220464">
        <w:rPr>
          <w:color w:val="231F20"/>
        </w:rPr>
        <w:t xml:space="preserve">this section is not a comprehensive history of the area. There are many more people, organizations, and events that have contributed to the architecture and </w:t>
      </w:r>
      <w:r w:rsidR="00220464">
        <w:rPr>
          <w:b/>
          <w:i/>
          <w:color w:val="231F20"/>
        </w:rPr>
        <w:t xml:space="preserve">cultural </w:t>
      </w:r>
      <w:r w:rsidR="00220464">
        <w:rPr>
          <w:color w:val="231F20"/>
        </w:rPr>
        <w:t>heritage of the District.</w:t>
      </w:r>
    </w:p>
    <w:p w14:paraId="33A0ADA3" w14:textId="6E671D35" w:rsidR="00326BFE" w:rsidRPr="00BF34C7" w:rsidRDefault="00844D1E" w:rsidP="009A019B">
      <w:pPr>
        <w:spacing w:before="79"/>
        <w:ind w:right="2837"/>
        <w:rPr>
          <w:sz w:val="18"/>
          <w:highlight w:val="yellow"/>
        </w:rPr>
      </w:pPr>
      <w:r>
        <w:rPr>
          <w:noProof/>
        </w:rPr>
        <w:lastRenderedPageBreak/>
        <mc:AlternateContent>
          <mc:Choice Requires="wps">
            <w:drawing>
              <wp:anchor distT="0" distB="0" distL="114300" distR="114300" simplePos="0" relativeHeight="251616768" behindDoc="0" locked="0" layoutInCell="1" allowOverlap="1" wp14:anchorId="2E9B47E3" wp14:editId="5320F888">
                <wp:simplePos x="0" y="0"/>
                <wp:positionH relativeFrom="page">
                  <wp:posOffset>2719070</wp:posOffset>
                </wp:positionH>
                <wp:positionV relativeFrom="page">
                  <wp:posOffset>457200</wp:posOffset>
                </wp:positionV>
                <wp:extent cx="0" cy="8837930"/>
                <wp:effectExtent l="13970" t="9525" r="5080" b="10795"/>
                <wp:wrapNone/>
                <wp:docPr id="472" name="Line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37930"/>
                        </a:xfrm>
                        <a:prstGeom prst="line">
                          <a:avLst/>
                        </a:prstGeom>
                        <a:noFill/>
                        <a:ln w="317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54740A" id="Line 318" o:spid="_x0000_s1026" style="position:absolute;z-index:25161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4.1pt,36pt" to="214.1pt,7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" strokecolor="#231f20" strokeweight=".25pt">
                <w10:wrap anchorx="page" anchory="page"/>
              </v:line>
            </w:pict>
          </mc:Fallback>
        </mc:AlternateContent>
      </w:r>
    </w:p>
    <w:p w14:paraId="3BD4C4B8" w14:textId="1F16DA3D" w:rsidR="00326BFE" w:rsidRDefault="00326BFE" w:rsidP="009A019B">
      <w:pPr>
        <w:tabs>
          <w:tab w:val="left" w:pos="8465"/>
        </w:tabs>
        <w:rPr>
          <w:sz w:val="18"/>
        </w:rPr>
      </w:pPr>
    </w:p>
    <w:p w14:paraId="6C8B948B" w14:textId="77777777" w:rsidR="00326BFE" w:rsidRDefault="00326BFE">
      <w:pPr>
        <w:pStyle w:val="BodyText"/>
        <w:rPr>
          <w:sz w:val="20"/>
        </w:rPr>
      </w:pPr>
    </w:p>
    <w:p w14:paraId="41CE8032" w14:textId="77777777" w:rsidR="00326BFE" w:rsidRDefault="00326BFE">
      <w:pPr>
        <w:pStyle w:val="BodyText"/>
        <w:rPr>
          <w:sz w:val="20"/>
        </w:rPr>
      </w:pPr>
    </w:p>
    <w:p w14:paraId="2A18E6FE" w14:textId="0B8DC1E5" w:rsidR="00326BFE" w:rsidRDefault="00220464">
      <w:pPr>
        <w:pStyle w:val="Heading3"/>
        <w:spacing w:before="208"/>
        <w:ind w:left="3780"/>
      </w:pPr>
      <w:r>
        <w:rPr>
          <w:color w:val="231F20"/>
        </w:rPr>
        <w:t>“</w:t>
      </w:r>
      <w:r w:rsidR="000B5335">
        <w:rPr>
          <w:color w:val="231F20"/>
        </w:rPr>
        <w:t xml:space="preserve">Districtwide </w:t>
      </w:r>
      <w:r>
        <w:rPr>
          <w:color w:val="231F20"/>
        </w:rPr>
        <w:t>Guidance” Overview</w:t>
      </w:r>
    </w:p>
    <w:p w14:paraId="1862562C" w14:textId="0839A199" w:rsidR="00326BFE" w:rsidRDefault="00220464">
      <w:pPr>
        <w:pStyle w:val="BodyText"/>
        <w:spacing w:before="261" w:line="249" w:lineRule="auto"/>
        <w:ind w:left="3780" w:right="645"/>
      </w:pPr>
      <w:r>
        <w:rPr>
          <w:color w:val="231F20"/>
        </w:rPr>
        <w:t xml:space="preserve">Guidance provided in this section applies to all properties within the boundaries of the International Special Review District. </w:t>
      </w:r>
      <w:r w:rsidRPr="00A12E19">
        <w:rPr>
          <w:color w:val="548DD4" w:themeColor="text2" w:themeTint="99"/>
        </w:rPr>
        <w:t xml:space="preserve">The </w:t>
      </w:r>
      <w:r w:rsidR="00A12E19" w:rsidRPr="00A12E19">
        <w:rPr>
          <w:color w:val="548DD4" w:themeColor="text2" w:themeTint="99"/>
        </w:rPr>
        <w:t>ISRD D</w:t>
      </w:r>
      <w:r w:rsidRPr="00A12E19">
        <w:rPr>
          <w:color w:val="548DD4" w:themeColor="text2" w:themeTint="99"/>
        </w:rPr>
        <w:t xml:space="preserve">esign </w:t>
      </w:r>
      <w:r w:rsidR="00A12E19" w:rsidRPr="00A12E19">
        <w:rPr>
          <w:color w:val="548DD4" w:themeColor="text2" w:themeTint="99"/>
        </w:rPr>
        <w:t>G</w:t>
      </w:r>
      <w:r w:rsidRPr="00A12E19">
        <w:rPr>
          <w:color w:val="548DD4" w:themeColor="text2" w:themeTint="99"/>
        </w:rPr>
        <w:t xml:space="preserve">uidelines </w:t>
      </w:r>
      <w:r>
        <w:rPr>
          <w:color w:val="231F20"/>
        </w:rPr>
        <w:t>are organized around three themes:</w:t>
      </w:r>
    </w:p>
    <w:p w14:paraId="0F909CCB" w14:textId="77777777" w:rsidR="00326BFE" w:rsidRDefault="00326BFE">
      <w:pPr>
        <w:pStyle w:val="BodyText"/>
        <w:rPr>
          <w:sz w:val="23"/>
        </w:rPr>
      </w:pPr>
    </w:p>
    <w:p w14:paraId="39DBE42C" w14:textId="77777777" w:rsidR="00326BFE" w:rsidRDefault="00220464">
      <w:pPr>
        <w:pStyle w:val="ListParagraph"/>
        <w:numPr>
          <w:ilvl w:val="0"/>
          <w:numId w:val="11"/>
        </w:numPr>
        <w:tabs>
          <w:tab w:val="left" w:pos="4860"/>
        </w:tabs>
        <w:spacing w:before="0" w:line="249" w:lineRule="auto"/>
        <w:ind w:right="1948"/>
        <w:jc w:val="both"/>
      </w:pPr>
      <w:r>
        <w:rPr>
          <w:b/>
          <w:color w:val="231F20"/>
        </w:rPr>
        <w:t xml:space="preserve">Context and Site </w:t>
      </w:r>
      <w:r>
        <w:rPr>
          <w:color w:val="231F20"/>
        </w:rPr>
        <w:t>– This theme focuses</w:t>
      </w:r>
      <w:r>
        <w:rPr>
          <w:color w:val="231F20"/>
          <w:spacing w:val="-19"/>
        </w:rPr>
        <w:t xml:space="preserve"> </w:t>
      </w:r>
      <w:r>
        <w:rPr>
          <w:color w:val="231F20"/>
        </w:rPr>
        <w:t>on how projects interact with their surrounding neighborhood</w:t>
      </w:r>
      <w:r>
        <w:rPr>
          <w:color w:val="231F20"/>
          <w:spacing w:val="-18"/>
        </w:rPr>
        <w:t xml:space="preserve"> </w:t>
      </w:r>
      <w:r>
        <w:rPr>
          <w:color w:val="231F20"/>
        </w:rPr>
        <w:t>blocks.</w:t>
      </w:r>
    </w:p>
    <w:p w14:paraId="43CD5050" w14:textId="77777777" w:rsidR="00326BFE" w:rsidRDefault="00220464">
      <w:pPr>
        <w:pStyle w:val="ListParagraph"/>
        <w:numPr>
          <w:ilvl w:val="0"/>
          <w:numId w:val="11"/>
        </w:numPr>
        <w:tabs>
          <w:tab w:val="left" w:pos="4860"/>
        </w:tabs>
        <w:spacing w:line="249" w:lineRule="auto"/>
        <w:ind w:right="2107"/>
      </w:pPr>
      <w:r>
        <w:rPr>
          <w:b/>
          <w:color w:val="231F20"/>
        </w:rPr>
        <w:t xml:space="preserve">Public Life </w:t>
      </w:r>
      <w:r>
        <w:rPr>
          <w:color w:val="231F20"/>
        </w:rPr>
        <w:t>– This theme focuses on</w:t>
      </w:r>
      <w:r>
        <w:rPr>
          <w:color w:val="231F20"/>
          <w:spacing w:val="-13"/>
        </w:rPr>
        <w:t xml:space="preserve"> </w:t>
      </w:r>
      <w:r>
        <w:rPr>
          <w:color w:val="231F20"/>
        </w:rPr>
        <w:t>how projects interact with their immediate surroundings.</w:t>
      </w:r>
    </w:p>
    <w:p w14:paraId="368EEF38" w14:textId="77777777" w:rsidR="00326BFE" w:rsidRDefault="00220464">
      <w:pPr>
        <w:pStyle w:val="ListParagraph"/>
        <w:numPr>
          <w:ilvl w:val="0"/>
          <w:numId w:val="11"/>
        </w:numPr>
        <w:tabs>
          <w:tab w:val="left" w:pos="4860"/>
        </w:tabs>
        <w:spacing w:line="249" w:lineRule="auto"/>
        <w:ind w:right="1601"/>
      </w:pPr>
      <w:r>
        <w:rPr>
          <w:b/>
          <w:color w:val="231F20"/>
        </w:rPr>
        <w:t xml:space="preserve">Building Design </w:t>
      </w:r>
      <w:r>
        <w:rPr>
          <w:color w:val="231F20"/>
        </w:rPr>
        <w:t>– This theme focuses on the design of the building itself and is organized by the type of building that is being modified</w:t>
      </w:r>
      <w:r>
        <w:rPr>
          <w:color w:val="231F20"/>
          <w:spacing w:val="-1"/>
        </w:rPr>
        <w:t xml:space="preserve"> </w:t>
      </w:r>
      <w:r>
        <w:rPr>
          <w:color w:val="231F20"/>
        </w:rPr>
        <w:t>or proposed.</w:t>
      </w:r>
    </w:p>
    <w:p w14:paraId="247C0F3D" w14:textId="77777777" w:rsidR="00326BFE" w:rsidRDefault="00326BFE">
      <w:pPr>
        <w:pStyle w:val="BodyText"/>
        <w:spacing w:before="10"/>
        <w:rPr>
          <w:sz w:val="30"/>
        </w:rPr>
      </w:pPr>
    </w:p>
    <w:p w14:paraId="46614D1C" w14:textId="1CF93AED" w:rsidR="00326BFE" w:rsidRDefault="00220464">
      <w:pPr>
        <w:pStyle w:val="BodyText"/>
        <w:spacing w:line="249" w:lineRule="auto"/>
        <w:ind w:left="3780"/>
      </w:pPr>
      <w:r>
        <w:rPr>
          <w:color w:val="231F20"/>
        </w:rPr>
        <w:t>Guidelines within each theme are grouped by category. For example, the guidelines in Public Life are organized into six categories: Open Space, Storefront Design, Signage, Awning</w:t>
      </w:r>
      <w:r w:rsidR="006F0B1B">
        <w:rPr>
          <w:color w:val="231F20"/>
        </w:rPr>
        <w:t>s</w:t>
      </w:r>
      <w:r>
        <w:rPr>
          <w:color w:val="231F20"/>
        </w:rPr>
        <w:t xml:space="preserve"> and Canopies, Safety and Security, and Lighting.</w:t>
      </w:r>
    </w:p>
    <w:p w14:paraId="1DD7FC9F" w14:textId="77777777" w:rsidR="00326BFE" w:rsidRDefault="00326BFE">
      <w:pPr>
        <w:pStyle w:val="BodyText"/>
        <w:spacing w:before="7"/>
      </w:pPr>
    </w:p>
    <w:p w14:paraId="02032440" w14:textId="6798843C" w:rsidR="00326BFE" w:rsidRDefault="00844D1E">
      <w:pPr>
        <w:spacing w:before="94"/>
        <w:ind w:right="1683"/>
        <w:jc w:val="right"/>
        <w:rPr>
          <w:sz w:val="20"/>
        </w:rPr>
      </w:pPr>
      <w:r>
        <w:rPr>
          <w:noProof/>
        </w:rPr>
        <mc:AlternateContent>
          <mc:Choice Requires="wpg">
            <w:drawing>
              <wp:anchor distT="0" distB="0" distL="114300" distR="114300" simplePos="0" relativeHeight="251617792" behindDoc="0" locked="0" layoutInCell="1" allowOverlap="1" wp14:anchorId="2D9A9E5B" wp14:editId="3D7C60C0">
                <wp:simplePos x="0" y="0"/>
                <wp:positionH relativeFrom="page">
                  <wp:posOffset>3044825</wp:posOffset>
                </wp:positionH>
                <wp:positionV relativeFrom="paragraph">
                  <wp:posOffset>-55245</wp:posOffset>
                </wp:positionV>
                <wp:extent cx="2795270" cy="2771775"/>
                <wp:effectExtent l="6350" t="7620" r="8255" b="1905"/>
                <wp:wrapNone/>
                <wp:docPr id="440"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5270" cy="2771775"/>
                          <a:chOff x="4795" y="-87"/>
                          <a:chExt cx="4402" cy="4365"/>
                        </a:xfrm>
                      </wpg:grpSpPr>
                      <pic:pic xmlns:pic="http://schemas.openxmlformats.org/drawingml/2006/picture">
                        <pic:nvPicPr>
                          <pic:cNvPr id="441" name="Picture 30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4800" y="-82"/>
                            <a:ext cx="3360" cy="4353"/>
                          </a:xfrm>
                          <a:prstGeom prst="rect">
                            <a:avLst/>
                          </a:prstGeom>
                          <a:noFill/>
                          <a:extLst>
                            <a:ext uri="{909E8E84-426E-40DD-AFC4-6F175D3DCCD1}">
                              <a14:hiddenFill xmlns:a14="http://schemas.microsoft.com/office/drawing/2010/main">
                                <a:solidFill>
                                  <a:srgbClr val="FFFFFF"/>
                                </a:solidFill>
                              </a14:hiddenFill>
                            </a:ext>
                          </a:extLst>
                        </pic:spPr>
                      </pic:pic>
                      <wps:wsp>
                        <wps:cNvPr id="442" name="Rectangle 299"/>
                        <wps:cNvSpPr>
                          <a:spLocks noChangeArrowheads="1"/>
                        </wps:cNvSpPr>
                        <wps:spPr bwMode="auto">
                          <a:xfrm>
                            <a:off x="4800" y="-82"/>
                            <a:ext cx="3360" cy="4354"/>
                          </a:xfrm>
                          <a:prstGeom prst="rect">
                            <a:avLst/>
                          </a:prstGeom>
                          <a:noFill/>
                          <a:ln w="6350">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3" name="Line 298"/>
                        <wps:cNvCnPr>
                          <a:cxnSpLocks noChangeShapeType="1"/>
                        </wps:cNvCnPr>
                        <wps:spPr bwMode="auto">
                          <a:xfrm>
                            <a:off x="6160" y="228"/>
                            <a:ext cx="3027" cy="0"/>
                          </a:xfrm>
                          <a:prstGeom prst="line">
                            <a:avLst/>
                          </a:prstGeom>
                          <a:noFill/>
                          <a:ln w="12700">
                            <a:solidFill>
                              <a:srgbClr val="D2232A"/>
                            </a:solidFill>
                            <a:round/>
                            <a:headEnd/>
                            <a:tailEnd/>
                          </a:ln>
                          <a:extLst>
                            <a:ext uri="{909E8E84-426E-40DD-AFC4-6F175D3DCCD1}">
                              <a14:hiddenFill xmlns:a14="http://schemas.microsoft.com/office/drawing/2010/main">
                                <a:noFill/>
                              </a14:hiddenFill>
                            </a:ext>
                          </a:extLst>
                        </wps:spPr>
                        <wps:bodyPr/>
                      </wps:wsp>
                      <wps:wsp>
                        <wps:cNvPr id="444" name="Freeform 297"/>
                        <wps:cNvSpPr>
                          <a:spLocks/>
                        </wps:cNvSpPr>
                        <wps:spPr bwMode="auto">
                          <a:xfrm>
                            <a:off x="6120" y="188"/>
                            <a:ext cx="80" cy="80"/>
                          </a:xfrm>
                          <a:custGeom>
                            <a:avLst/>
                            <a:gdLst>
                              <a:gd name="T0" fmla="+- 0 6160 6120"/>
                              <a:gd name="T1" fmla="*/ T0 w 80"/>
                              <a:gd name="T2" fmla="+- 0 188 188"/>
                              <a:gd name="T3" fmla="*/ 188 h 80"/>
                              <a:gd name="T4" fmla="+- 0 6145 6120"/>
                              <a:gd name="T5" fmla="*/ T4 w 80"/>
                              <a:gd name="T6" fmla="+- 0 191 188"/>
                              <a:gd name="T7" fmla="*/ 191 h 80"/>
                              <a:gd name="T8" fmla="+- 0 6132 6120"/>
                              <a:gd name="T9" fmla="*/ T8 w 80"/>
                              <a:gd name="T10" fmla="+- 0 199 188"/>
                              <a:gd name="T11" fmla="*/ 199 h 80"/>
                              <a:gd name="T12" fmla="+- 0 6124 6120"/>
                              <a:gd name="T13" fmla="*/ T12 w 80"/>
                              <a:gd name="T14" fmla="+- 0 212 188"/>
                              <a:gd name="T15" fmla="*/ 212 h 80"/>
                              <a:gd name="T16" fmla="+- 0 6120 6120"/>
                              <a:gd name="T17" fmla="*/ T16 w 80"/>
                              <a:gd name="T18" fmla="+- 0 228 188"/>
                              <a:gd name="T19" fmla="*/ 228 h 80"/>
                              <a:gd name="T20" fmla="+- 0 6124 6120"/>
                              <a:gd name="T21" fmla="*/ T20 w 80"/>
                              <a:gd name="T22" fmla="+- 0 243 188"/>
                              <a:gd name="T23" fmla="*/ 243 h 80"/>
                              <a:gd name="T24" fmla="+- 0 6132 6120"/>
                              <a:gd name="T25" fmla="*/ T24 w 80"/>
                              <a:gd name="T26" fmla="+- 0 256 188"/>
                              <a:gd name="T27" fmla="*/ 256 h 80"/>
                              <a:gd name="T28" fmla="+- 0 6145 6120"/>
                              <a:gd name="T29" fmla="*/ T28 w 80"/>
                              <a:gd name="T30" fmla="+- 0 264 188"/>
                              <a:gd name="T31" fmla="*/ 264 h 80"/>
                              <a:gd name="T32" fmla="+- 0 6160 6120"/>
                              <a:gd name="T33" fmla="*/ T32 w 80"/>
                              <a:gd name="T34" fmla="+- 0 268 188"/>
                              <a:gd name="T35" fmla="*/ 268 h 80"/>
                              <a:gd name="T36" fmla="+- 0 6176 6120"/>
                              <a:gd name="T37" fmla="*/ T36 w 80"/>
                              <a:gd name="T38" fmla="+- 0 264 188"/>
                              <a:gd name="T39" fmla="*/ 264 h 80"/>
                              <a:gd name="T40" fmla="+- 0 6189 6120"/>
                              <a:gd name="T41" fmla="*/ T40 w 80"/>
                              <a:gd name="T42" fmla="+- 0 256 188"/>
                              <a:gd name="T43" fmla="*/ 256 h 80"/>
                              <a:gd name="T44" fmla="+- 0 6197 6120"/>
                              <a:gd name="T45" fmla="*/ T44 w 80"/>
                              <a:gd name="T46" fmla="+- 0 243 188"/>
                              <a:gd name="T47" fmla="*/ 243 h 80"/>
                              <a:gd name="T48" fmla="+- 0 6200 6120"/>
                              <a:gd name="T49" fmla="*/ T48 w 80"/>
                              <a:gd name="T50" fmla="+- 0 228 188"/>
                              <a:gd name="T51" fmla="*/ 228 h 80"/>
                              <a:gd name="T52" fmla="+- 0 6197 6120"/>
                              <a:gd name="T53" fmla="*/ T52 w 80"/>
                              <a:gd name="T54" fmla="+- 0 212 188"/>
                              <a:gd name="T55" fmla="*/ 212 h 80"/>
                              <a:gd name="T56" fmla="+- 0 6189 6120"/>
                              <a:gd name="T57" fmla="*/ T56 w 80"/>
                              <a:gd name="T58" fmla="+- 0 199 188"/>
                              <a:gd name="T59" fmla="*/ 199 h 80"/>
                              <a:gd name="T60" fmla="+- 0 6176 6120"/>
                              <a:gd name="T61" fmla="*/ T60 w 80"/>
                              <a:gd name="T62" fmla="+- 0 191 188"/>
                              <a:gd name="T63" fmla="*/ 191 h 80"/>
                              <a:gd name="T64" fmla="+- 0 6160 6120"/>
                              <a:gd name="T65" fmla="*/ T64 w 80"/>
                              <a:gd name="T66" fmla="+- 0 188 188"/>
                              <a:gd name="T67" fmla="*/ 188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40" y="0"/>
                                </a:moveTo>
                                <a:lnTo>
                                  <a:pt x="25" y="3"/>
                                </a:lnTo>
                                <a:lnTo>
                                  <a:pt x="12" y="11"/>
                                </a:lnTo>
                                <a:lnTo>
                                  <a:pt x="4" y="24"/>
                                </a:lnTo>
                                <a:lnTo>
                                  <a:pt x="0" y="40"/>
                                </a:lnTo>
                                <a:lnTo>
                                  <a:pt x="4" y="55"/>
                                </a:lnTo>
                                <a:lnTo>
                                  <a:pt x="12" y="68"/>
                                </a:lnTo>
                                <a:lnTo>
                                  <a:pt x="25" y="76"/>
                                </a:lnTo>
                                <a:lnTo>
                                  <a:pt x="40" y="80"/>
                                </a:lnTo>
                                <a:lnTo>
                                  <a:pt x="56" y="76"/>
                                </a:lnTo>
                                <a:lnTo>
                                  <a:pt x="69" y="68"/>
                                </a:lnTo>
                                <a:lnTo>
                                  <a:pt x="77" y="55"/>
                                </a:lnTo>
                                <a:lnTo>
                                  <a:pt x="80" y="40"/>
                                </a:lnTo>
                                <a:lnTo>
                                  <a:pt x="77" y="24"/>
                                </a:lnTo>
                                <a:lnTo>
                                  <a:pt x="69" y="11"/>
                                </a:lnTo>
                                <a:lnTo>
                                  <a:pt x="56" y="3"/>
                                </a:lnTo>
                                <a:lnTo>
                                  <a:pt x="40" y="0"/>
                                </a:lnTo>
                                <a:close/>
                              </a:path>
                            </a:pathLst>
                          </a:custGeom>
                          <a:solidFill>
                            <a:srgbClr val="D223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Line 296"/>
                        <wps:cNvCnPr>
                          <a:cxnSpLocks noChangeShapeType="1"/>
                        </wps:cNvCnPr>
                        <wps:spPr bwMode="auto">
                          <a:xfrm>
                            <a:off x="6736" y="459"/>
                            <a:ext cx="2451" cy="0"/>
                          </a:xfrm>
                          <a:prstGeom prst="line">
                            <a:avLst/>
                          </a:prstGeom>
                          <a:noFill/>
                          <a:ln w="12700">
                            <a:solidFill>
                              <a:srgbClr val="D2232A"/>
                            </a:solidFill>
                            <a:round/>
                            <a:headEnd/>
                            <a:tailEnd/>
                          </a:ln>
                          <a:extLst>
                            <a:ext uri="{909E8E84-426E-40DD-AFC4-6F175D3DCCD1}">
                              <a14:hiddenFill xmlns:a14="http://schemas.microsoft.com/office/drawing/2010/main">
                                <a:noFill/>
                              </a14:hiddenFill>
                            </a:ext>
                          </a:extLst>
                        </wps:spPr>
                        <wps:bodyPr/>
                      </wps:wsp>
                      <wps:wsp>
                        <wps:cNvPr id="446" name="Freeform 295"/>
                        <wps:cNvSpPr>
                          <a:spLocks/>
                        </wps:cNvSpPr>
                        <wps:spPr bwMode="auto">
                          <a:xfrm>
                            <a:off x="6696" y="419"/>
                            <a:ext cx="80" cy="80"/>
                          </a:xfrm>
                          <a:custGeom>
                            <a:avLst/>
                            <a:gdLst>
                              <a:gd name="T0" fmla="+- 0 6736 6696"/>
                              <a:gd name="T1" fmla="*/ T0 w 80"/>
                              <a:gd name="T2" fmla="+- 0 419 419"/>
                              <a:gd name="T3" fmla="*/ 419 h 80"/>
                              <a:gd name="T4" fmla="+- 0 6721 6696"/>
                              <a:gd name="T5" fmla="*/ T4 w 80"/>
                              <a:gd name="T6" fmla="+- 0 422 419"/>
                              <a:gd name="T7" fmla="*/ 422 h 80"/>
                              <a:gd name="T8" fmla="+- 0 6708 6696"/>
                              <a:gd name="T9" fmla="*/ T8 w 80"/>
                              <a:gd name="T10" fmla="+- 0 431 419"/>
                              <a:gd name="T11" fmla="*/ 431 h 80"/>
                              <a:gd name="T12" fmla="+- 0 6700 6696"/>
                              <a:gd name="T13" fmla="*/ T12 w 80"/>
                              <a:gd name="T14" fmla="+- 0 443 419"/>
                              <a:gd name="T15" fmla="*/ 443 h 80"/>
                              <a:gd name="T16" fmla="+- 0 6696 6696"/>
                              <a:gd name="T17" fmla="*/ T16 w 80"/>
                              <a:gd name="T18" fmla="+- 0 459 419"/>
                              <a:gd name="T19" fmla="*/ 459 h 80"/>
                              <a:gd name="T20" fmla="+- 0 6700 6696"/>
                              <a:gd name="T21" fmla="*/ T20 w 80"/>
                              <a:gd name="T22" fmla="+- 0 474 419"/>
                              <a:gd name="T23" fmla="*/ 474 h 80"/>
                              <a:gd name="T24" fmla="+- 0 6708 6696"/>
                              <a:gd name="T25" fmla="*/ T24 w 80"/>
                              <a:gd name="T26" fmla="+- 0 487 419"/>
                              <a:gd name="T27" fmla="*/ 487 h 80"/>
                              <a:gd name="T28" fmla="+- 0 6721 6696"/>
                              <a:gd name="T29" fmla="*/ T28 w 80"/>
                              <a:gd name="T30" fmla="+- 0 496 419"/>
                              <a:gd name="T31" fmla="*/ 496 h 80"/>
                              <a:gd name="T32" fmla="+- 0 6736 6696"/>
                              <a:gd name="T33" fmla="*/ T32 w 80"/>
                              <a:gd name="T34" fmla="+- 0 499 419"/>
                              <a:gd name="T35" fmla="*/ 499 h 80"/>
                              <a:gd name="T36" fmla="+- 0 6752 6696"/>
                              <a:gd name="T37" fmla="*/ T36 w 80"/>
                              <a:gd name="T38" fmla="+- 0 496 419"/>
                              <a:gd name="T39" fmla="*/ 496 h 80"/>
                              <a:gd name="T40" fmla="+- 0 6765 6696"/>
                              <a:gd name="T41" fmla="*/ T40 w 80"/>
                              <a:gd name="T42" fmla="+- 0 487 419"/>
                              <a:gd name="T43" fmla="*/ 487 h 80"/>
                              <a:gd name="T44" fmla="+- 0 6773 6696"/>
                              <a:gd name="T45" fmla="*/ T44 w 80"/>
                              <a:gd name="T46" fmla="+- 0 474 419"/>
                              <a:gd name="T47" fmla="*/ 474 h 80"/>
                              <a:gd name="T48" fmla="+- 0 6776 6696"/>
                              <a:gd name="T49" fmla="*/ T48 w 80"/>
                              <a:gd name="T50" fmla="+- 0 459 419"/>
                              <a:gd name="T51" fmla="*/ 459 h 80"/>
                              <a:gd name="T52" fmla="+- 0 6773 6696"/>
                              <a:gd name="T53" fmla="*/ T52 w 80"/>
                              <a:gd name="T54" fmla="+- 0 443 419"/>
                              <a:gd name="T55" fmla="*/ 443 h 80"/>
                              <a:gd name="T56" fmla="+- 0 6765 6696"/>
                              <a:gd name="T57" fmla="*/ T56 w 80"/>
                              <a:gd name="T58" fmla="+- 0 431 419"/>
                              <a:gd name="T59" fmla="*/ 431 h 80"/>
                              <a:gd name="T60" fmla="+- 0 6752 6696"/>
                              <a:gd name="T61" fmla="*/ T60 w 80"/>
                              <a:gd name="T62" fmla="+- 0 422 419"/>
                              <a:gd name="T63" fmla="*/ 422 h 80"/>
                              <a:gd name="T64" fmla="+- 0 6736 6696"/>
                              <a:gd name="T65" fmla="*/ T64 w 80"/>
                              <a:gd name="T66" fmla="+- 0 419 419"/>
                              <a:gd name="T67" fmla="*/ 419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40" y="0"/>
                                </a:moveTo>
                                <a:lnTo>
                                  <a:pt x="25" y="3"/>
                                </a:lnTo>
                                <a:lnTo>
                                  <a:pt x="12" y="12"/>
                                </a:lnTo>
                                <a:lnTo>
                                  <a:pt x="4" y="24"/>
                                </a:lnTo>
                                <a:lnTo>
                                  <a:pt x="0" y="40"/>
                                </a:lnTo>
                                <a:lnTo>
                                  <a:pt x="4" y="55"/>
                                </a:lnTo>
                                <a:lnTo>
                                  <a:pt x="12" y="68"/>
                                </a:lnTo>
                                <a:lnTo>
                                  <a:pt x="25" y="77"/>
                                </a:lnTo>
                                <a:lnTo>
                                  <a:pt x="40" y="80"/>
                                </a:lnTo>
                                <a:lnTo>
                                  <a:pt x="56" y="77"/>
                                </a:lnTo>
                                <a:lnTo>
                                  <a:pt x="69" y="68"/>
                                </a:lnTo>
                                <a:lnTo>
                                  <a:pt x="77" y="55"/>
                                </a:lnTo>
                                <a:lnTo>
                                  <a:pt x="80" y="40"/>
                                </a:lnTo>
                                <a:lnTo>
                                  <a:pt x="77" y="24"/>
                                </a:lnTo>
                                <a:lnTo>
                                  <a:pt x="69" y="12"/>
                                </a:lnTo>
                                <a:lnTo>
                                  <a:pt x="56" y="3"/>
                                </a:lnTo>
                                <a:lnTo>
                                  <a:pt x="40" y="0"/>
                                </a:lnTo>
                                <a:close/>
                              </a:path>
                            </a:pathLst>
                          </a:custGeom>
                          <a:solidFill>
                            <a:srgbClr val="D223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Line 294"/>
                        <wps:cNvCnPr>
                          <a:cxnSpLocks noChangeShapeType="1"/>
                        </wps:cNvCnPr>
                        <wps:spPr bwMode="auto">
                          <a:xfrm>
                            <a:off x="6614" y="796"/>
                            <a:ext cx="2573" cy="0"/>
                          </a:xfrm>
                          <a:prstGeom prst="line">
                            <a:avLst/>
                          </a:prstGeom>
                          <a:noFill/>
                          <a:ln w="12700">
                            <a:solidFill>
                              <a:srgbClr val="D2232A"/>
                            </a:solidFill>
                            <a:round/>
                            <a:headEnd/>
                            <a:tailEnd/>
                          </a:ln>
                          <a:extLst>
                            <a:ext uri="{909E8E84-426E-40DD-AFC4-6F175D3DCCD1}">
                              <a14:hiddenFill xmlns:a14="http://schemas.microsoft.com/office/drawing/2010/main">
                                <a:noFill/>
                              </a14:hiddenFill>
                            </a:ext>
                          </a:extLst>
                        </wps:spPr>
                        <wps:bodyPr/>
                      </wps:wsp>
                      <wps:wsp>
                        <wps:cNvPr id="448" name="Freeform 293"/>
                        <wps:cNvSpPr>
                          <a:spLocks/>
                        </wps:cNvSpPr>
                        <wps:spPr bwMode="auto">
                          <a:xfrm>
                            <a:off x="6574" y="756"/>
                            <a:ext cx="80" cy="80"/>
                          </a:xfrm>
                          <a:custGeom>
                            <a:avLst/>
                            <a:gdLst>
                              <a:gd name="T0" fmla="+- 0 6614 6574"/>
                              <a:gd name="T1" fmla="*/ T0 w 80"/>
                              <a:gd name="T2" fmla="+- 0 756 756"/>
                              <a:gd name="T3" fmla="*/ 756 h 80"/>
                              <a:gd name="T4" fmla="+- 0 6598 6574"/>
                              <a:gd name="T5" fmla="*/ T4 w 80"/>
                              <a:gd name="T6" fmla="+- 0 759 756"/>
                              <a:gd name="T7" fmla="*/ 759 h 80"/>
                              <a:gd name="T8" fmla="+- 0 6585 6574"/>
                              <a:gd name="T9" fmla="*/ T8 w 80"/>
                              <a:gd name="T10" fmla="+- 0 767 756"/>
                              <a:gd name="T11" fmla="*/ 767 h 80"/>
                              <a:gd name="T12" fmla="+- 0 6577 6574"/>
                              <a:gd name="T13" fmla="*/ T12 w 80"/>
                              <a:gd name="T14" fmla="+- 0 780 756"/>
                              <a:gd name="T15" fmla="*/ 780 h 80"/>
                              <a:gd name="T16" fmla="+- 0 6574 6574"/>
                              <a:gd name="T17" fmla="*/ T16 w 80"/>
                              <a:gd name="T18" fmla="+- 0 796 756"/>
                              <a:gd name="T19" fmla="*/ 796 h 80"/>
                              <a:gd name="T20" fmla="+- 0 6577 6574"/>
                              <a:gd name="T21" fmla="*/ T20 w 80"/>
                              <a:gd name="T22" fmla="+- 0 811 756"/>
                              <a:gd name="T23" fmla="*/ 811 h 80"/>
                              <a:gd name="T24" fmla="+- 0 6585 6574"/>
                              <a:gd name="T25" fmla="*/ T24 w 80"/>
                              <a:gd name="T26" fmla="+- 0 824 756"/>
                              <a:gd name="T27" fmla="*/ 824 h 80"/>
                              <a:gd name="T28" fmla="+- 0 6598 6574"/>
                              <a:gd name="T29" fmla="*/ T28 w 80"/>
                              <a:gd name="T30" fmla="+- 0 833 756"/>
                              <a:gd name="T31" fmla="*/ 833 h 80"/>
                              <a:gd name="T32" fmla="+- 0 6614 6574"/>
                              <a:gd name="T33" fmla="*/ T32 w 80"/>
                              <a:gd name="T34" fmla="+- 0 836 756"/>
                              <a:gd name="T35" fmla="*/ 836 h 80"/>
                              <a:gd name="T36" fmla="+- 0 6629 6574"/>
                              <a:gd name="T37" fmla="*/ T36 w 80"/>
                              <a:gd name="T38" fmla="+- 0 833 756"/>
                              <a:gd name="T39" fmla="*/ 833 h 80"/>
                              <a:gd name="T40" fmla="+- 0 6642 6574"/>
                              <a:gd name="T41" fmla="*/ T40 w 80"/>
                              <a:gd name="T42" fmla="+- 0 824 756"/>
                              <a:gd name="T43" fmla="*/ 824 h 80"/>
                              <a:gd name="T44" fmla="+- 0 6650 6574"/>
                              <a:gd name="T45" fmla="*/ T44 w 80"/>
                              <a:gd name="T46" fmla="+- 0 811 756"/>
                              <a:gd name="T47" fmla="*/ 811 h 80"/>
                              <a:gd name="T48" fmla="+- 0 6654 6574"/>
                              <a:gd name="T49" fmla="*/ T48 w 80"/>
                              <a:gd name="T50" fmla="+- 0 796 756"/>
                              <a:gd name="T51" fmla="*/ 796 h 80"/>
                              <a:gd name="T52" fmla="+- 0 6650 6574"/>
                              <a:gd name="T53" fmla="*/ T52 w 80"/>
                              <a:gd name="T54" fmla="+- 0 780 756"/>
                              <a:gd name="T55" fmla="*/ 780 h 80"/>
                              <a:gd name="T56" fmla="+- 0 6642 6574"/>
                              <a:gd name="T57" fmla="*/ T56 w 80"/>
                              <a:gd name="T58" fmla="+- 0 767 756"/>
                              <a:gd name="T59" fmla="*/ 767 h 80"/>
                              <a:gd name="T60" fmla="+- 0 6629 6574"/>
                              <a:gd name="T61" fmla="*/ T60 w 80"/>
                              <a:gd name="T62" fmla="+- 0 759 756"/>
                              <a:gd name="T63" fmla="*/ 759 h 80"/>
                              <a:gd name="T64" fmla="+- 0 6614 6574"/>
                              <a:gd name="T65" fmla="*/ T64 w 80"/>
                              <a:gd name="T66" fmla="+- 0 756 756"/>
                              <a:gd name="T67" fmla="*/ 756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40" y="0"/>
                                </a:moveTo>
                                <a:lnTo>
                                  <a:pt x="24" y="3"/>
                                </a:lnTo>
                                <a:lnTo>
                                  <a:pt x="11" y="11"/>
                                </a:lnTo>
                                <a:lnTo>
                                  <a:pt x="3" y="24"/>
                                </a:lnTo>
                                <a:lnTo>
                                  <a:pt x="0" y="40"/>
                                </a:lnTo>
                                <a:lnTo>
                                  <a:pt x="3" y="55"/>
                                </a:lnTo>
                                <a:lnTo>
                                  <a:pt x="11" y="68"/>
                                </a:lnTo>
                                <a:lnTo>
                                  <a:pt x="24" y="77"/>
                                </a:lnTo>
                                <a:lnTo>
                                  <a:pt x="40" y="80"/>
                                </a:lnTo>
                                <a:lnTo>
                                  <a:pt x="55" y="77"/>
                                </a:lnTo>
                                <a:lnTo>
                                  <a:pt x="68" y="68"/>
                                </a:lnTo>
                                <a:lnTo>
                                  <a:pt x="76" y="55"/>
                                </a:lnTo>
                                <a:lnTo>
                                  <a:pt x="80" y="40"/>
                                </a:lnTo>
                                <a:lnTo>
                                  <a:pt x="76" y="24"/>
                                </a:lnTo>
                                <a:lnTo>
                                  <a:pt x="68" y="11"/>
                                </a:lnTo>
                                <a:lnTo>
                                  <a:pt x="55" y="3"/>
                                </a:lnTo>
                                <a:lnTo>
                                  <a:pt x="40" y="0"/>
                                </a:lnTo>
                                <a:close/>
                              </a:path>
                            </a:pathLst>
                          </a:custGeom>
                          <a:solidFill>
                            <a:srgbClr val="D223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Line 292"/>
                        <wps:cNvCnPr>
                          <a:cxnSpLocks noChangeShapeType="1"/>
                        </wps:cNvCnPr>
                        <wps:spPr bwMode="auto">
                          <a:xfrm>
                            <a:off x="6823" y="2847"/>
                            <a:ext cx="2364" cy="0"/>
                          </a:xfrm>
                          <a:prstGeom prst="line">
                            <a:avLst/>
                          </a:prstGeom>
                          <a:noFill/>
                          <a:ln w="12700">
                            <a:solidFill>
                              <a:srgbClr val="D2232A"/>
                            </a:solidFill>
                            <a:round/>
                            <a:headEnd/>
                            <a:tailEnd/>
                          </a:ln>
                          <a:extLst>
                            <a:ext uri="{909E8E84-426E-40DD-AFC4-6F175D3DCCD1}">
                              <a14:hiddenFill xmlns:a14="http://schemas.microsoft.com/office/drawing/2010/main">
                                <a:noFill/>
                              </a14:hiddenFill>
                            </a:ext>
                          </a:extLst>
                        </wps:spPr>
                        <wps:bodyPr/>
                      </wps:wsp>
                      <wps:wsp>
                        <wps:cNvPr id="450" name="Freeform 291"/>
                        <wps:cNvSpPr>
                          <a:spLocks/>
                        </wps:cNvSpPr>
                        <wps:spPr bwMode="auto">
                          <a:xfrm>
                            <a:off x="6783" y="2807"/>
                            <a:ext cx="80" cy="80"/>
                          </a:xfrm>
                          <a:custGeom>
                            <a:avLst/>
                            <a:gdLst>
                              <a:gd name="T0" fmla="+- 0 6823 6783"/>
                              <a:gd name="T1" fmla="*/ T0 w 80"/>
                              <a:gd name="T2" fmla="+- 0 2807 2807"/>
                              <a:gd name="T3" fmla="*/ 2807 h 80"/>
                              <a:gd name="T4" fmla="+- 0 6807 6783"/>
                              <a:gd name="T5" fmla="*/ T4 w 80"/>
                              <a:gd name="T6" fmla="+- 0 2810 2807"/>
                              <a:gd name="T7" fmla="*/ 2810 h 80"/>
                              <a:gd name="T8" fmla="+- 0 6795 6783"/>
                              <a:gd name="T9" fmla="*/ T8 w 80"/>
                              <a:gd name="T10" fmla="+- 0 2819 2807"/>
                              <a:gd name="T11" fmla="*/ 2819 h 80"/>
                              <a:gd name="T12" fmla="+- 0 6786 6783"/>
                              <a:gd name="T13" fmla="*/ T12 w 80"/>
                              <a:gd name="T14" fmla="+- 0 2831 2807"/>
                              <a:gd name="T15" fmla="*/ 2831 h 80"/>
                              <a:gd name="T16" fmla="+- 0 6783 6783"/>
                              <a:gd name="T17" fmla="*/ T16 w 80"/>
                              <a:gd name="T18" fmla="+- 0 2847 2807"/>
                              <a:gd name="T19" fmla="*/ 2847 h 80"/>
                              <a:gd name="T20" fmla="+- 0 6786 6783"/>
                              <a:gd name="T21" fmla="*/ T20 w 80"/>
                              <a:gd name="T22" fmla="+- 0 2862 2807"/>
                              <a:gd name="T23" fmla="*/ 2862 h 80"/>
                              <a:gd name="T24" fmla="+- 0 6795 6783"/>
                              <a:gd name="T25" fmla="*/ T24 w 80"/>
                              <a:gd name="T26" fmla="+- 0 2875 2807"/>
                              <a:gd name="T27" fmla="*/ 2875 h 80"/>
                              <a:gd name="T28" fmla="+- 0 6807 6783"/>
                              <a:gd name="T29" fmla="*/ T28 w 80"/>
                              <a:gd name="T30" fmla="+- 0 2884 2807"/>
                              <a:gd name="T31" fmla="*/ 2884 h 80"/>
                              <a:gd name="T32" fmla="+- 0 6823 6783"/>
                              <a:gd name="T33" fmla="*/ T32 w 80"/>
                              <a:gd name="T34" fmla="+- 0 2887 2807"/>
                              <a:gd name="T35" fmla="*/ 2887 h 80"/>
                              <a:gd name="T36" fmla="+- 0 6838 6783"/>
                              <a:gd name="T37" fmla="*/ T36 w 80"/>
                              <a:gd name="T38" fmla="+- 0 2884 2807"/>
                              <a:gd name="T39" fmla="*/ 2884 h 80"/>
                              <a:gd name="T40" fmla="+- 0 6851 6783"/>
                              <a:gd name="T41" fmla="*/ T40 w 80"/>
                              <a:gd name="T42" fmla="+- 0 2875 2807"/>
                              <a:gd name="T43" fmla="*/ 2875 h 80"/>
                              <a:gd name="T44" fmla="+- 0 6860 6783"/>
                              <a:gd name="T45" fmla="*/ T44 w 80"/>
                              <a:gd name="T46" fmla="+- 0 2862 2807"/>
                              <a:gd name="T47" fmla="*/ 2862 h 80"/>
                              <a:gd name="T48" fmla="+- 0 6863 6783"/>
                              <a:gd name="T49" fmla="*/ T48 w 80"/>
                              <a:gd name="T50" fmla="+- 0 2847 2807"/>
                              <a:gd name="T51" fmla="*/ 2847 h 80"/>
                              <a:gd name="T52" fmla="+- 0 6860 6783"/>
                              <a:gd name="T53" fmla="*/ T52 w 80"/>
                              <a:gd name="T54" fmla="+- 0 2831 2807"/>
                              <a:gd name="T55" fmla="*/ 2831 h 80"/>
                              <a:gd name="T56" fmla="+- 0 6851 6783"/>
                              <a:gd name="T57" fmla="*/ T56 w 80"/>
                              <a:gd name="T58" fmla="+- 0 2819 2807"/>
                              <a:gd name="T59" fmla="*/ 2819 h 80"/>
                              <a:gd name="T60" fmla="+- 0 6838 6783"/>
                              <a:gd name="T61" fmla="*/ T60 w 80"/>
                              <a:gd name="T62" fmla="+- 0 2810 2807"/>
                              <a:gd name="T63" fmla="*/ 2810 h 80"/>
                              <a:gd name="T64" fmla="+- 0 6823 6783"/>
                              <a:gd name="T65" fmla="*/ T64 w 80"/>
                              <a:gd name="T66" fmla="+- 0 2807 2807"/>
                              <a:gd name="T67" fmla="*/ 2807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40" y="0"/>
                                </a:moveTo>
                                <a:lnTo>
                                  <a:pt x="24" y="3"/>
                                </a:lnTo>
                                <a:lnTo>
                                  <a:pt x="12" y="12"/>
                                </a:lnTo>
                                <a:lnTo>
                                  <a:pt x="3" y="24"/>
                                </a:lnTo>
                                <a:lnTo>
                                  <a:pt x="0" y="40"/>
                                </a:lnTo>
                                <a:lnTo>
                                  <a:pt x="3" y="55"/>
                                </a:lnTo>
                                <a:lnTo>
                                  <a:pt x="12" y="68"/>
                                </a:lnTo>
                                <a:lnTo>
                                  <a:pt x="24" y="77"/>
                                </a:lnTo>
                                <a:lnTo>
                                  <a:pt x="40" y="80"/>
                                </a:lnTo>
                                <a:lnTo>
                                  <a:pt x="55" y="77"/>
                                </a:lnTo>
                                <a:lnTo>
                                  <a:pt x="68" y="68"/>
                                </a:lnTo>
                                <a:lnTo>
                                  <a:pt x="77" y="55"/>
                                </a:lnTo>
                                <a:lnTo>
                                  <a:pt x="80" y="40"/>
                                </a:lnTo>
                                <a:lnTo>
                                  <a:pt x="77" y="24"/>
                                </a:lnTo>
                                <a:lnTo>
                                  <a:pt x="68" y="12"/>
                                </a:lnTo>
                                <a:lnTo>
                                  <a:pt x="55" y="3"/>
                                </a:lnTo>
                                <a:lnTo>
                                  <a:pt x="40" y="0"/>
                                </a:lnTo>
                                <a:close/>
                              </a:path>
                            </a:pathLst>
                          </a:custGeom>
                          <a:solidFill>
                            <a:srgbClr val="D223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Line 290"/>
                        <wps:cNvCnPr>
                          <a:cxnSpLocks noChangeShapeType="1"/>
                        </wps:cNvCnPr>
                        <wps:spPr bwMode="auto">
                          <a:xfrm>
                            <a:off x="7786" y="1950"/>
                            <a:ext cx="1401" cy="0"/>
                          </a:xfrm>
                          <a:prstGeom prst="line">
                            <a:avLst/>
                          </a:prstGeom>
                          <a:noFill/>
                          <a:ln w="12700">
                            <a:solidFill>
                              <a:srgbClr val="D2232A"/>
                            </a:solidFill>
                            <a:round/>
                            <a:headEnd/>
                            <a:tailEnd/>
                          </a:ln>
                          <a:extLst>
                            <a:ext uri="{909E8E84-426E-40DD-AFC4-6F175D3DCCD1}">
                              <a14:hiddenFill xmlns:a14="http://schemas.microsoft.com/office/drawing/2010/main">
                                <a:noFill/>
                              </a14:hiddenFill>
                            </a:ext>
                          </a:extLst>
                        </wps:spPr>
                        <wps:bodyPr/>
                      </wps:wsp>
                      <wps:wsp>
                        <wps:cNvPr id="452" name="Line 289"/>
                        <wps:cNvCnPr>
                          <a:cxnSpLocks noChangeShapeType="1"/>
                        </wps:cNvCnPr>
                        <wps:spPr bwMode="auto">
                          <a:xfrm>
                            <a:off x="7786" y="1905"/>
                            <a:ext cx="0" cy="90"/>
                          </a:xfrm>
                          <a:prstGeom prst="line">
                            <a:avLst/>
                          </a:prstGeom>
                          <a:noFill/>
                          <a:ln w="12700">
                            <a:solidFill>
                              <a:srgbClr val="D2232A"/>
                            </a:solidFill>
                            <a:round/>
                            <a:headEnd/>
                            <a:tailEnd/>
                          </a:ln>
                          <a:extLst>
                            <a:ext uri="{909E8E84-426E-40DD-AFC4-6F175D3DCCD1}">
                              <a14:hiddenFill xmlns:a14="http://schemas.microsoft.com/office/drawing/2010/main">
                                <a:noFill/>
                              </a14:hiddenFill>
                            </a:ext>
                          </a:extLst>
                        </wps:spPr>
                        <wps:bodyPr/>
                      </wps:wsp>
                      <wps:wsp>
                        <wps:cNvPr id="453" name="Line 288"/>
                        <wps:cNvCnPr>
                          <a:cxnSpLocks noChangeShapeType="1"/>
                        </wps:cNvCnPr>
                        <wps:spPr bwMode="auto">
                          <a:xfrm>
                            <a:off x="7786" y="3578"/>
                            <a:ext cx="1401" cy="0"/>
                          </a:xfrm>
                          <a:prstGeom prst="line">
                            <a:avLst/>
                          </a:prstGeom>
                          <a:noFill/>
                          <a:ln w="12700">
                            <a:solidFill>
                              <a:srgbClr val="D2232A"/>
                            </a:solidFill>
                            <a:round/>
                            <a:headEnd/>
                            <a:tailEnd/>
                          </a:ln>
                          <a:extLst>
                            <a:ext uri="{909E8E84-426E-40DD-AFC4-6F175D3DCCD1}">
                              <a14:hiddenFill xmlns:a14="http://schemas.microsoft.com/office/drawing/2010/main">
                                <a:noFill/>
                              </a14:hiddenFill>
                            </a:ext>
                          </a:extLst>
                        </wps:spPr>
                        <wps:bodyPr/>
                      </wps:wsp>
                      <wps:wsp>
                        <wps:cNvPr id="454" name="Line 287"/>
                        <wps:cNvCnPr>
                          <a:cxnSpLocks noChangeShapeType="1"/>
                        </wps:cNvCnPr>
                        <wps:spPr bwMode="auto">
                          <a:xfrm>
                            <a:off x="7786" y="3533"/>
                            <a:ext cx="0" cy="90"/>
                          </a:xfrm>
                          <a:prstGeom prst="line">
                            <a:avLst/>
                          </a:prstGeom>
                          <a:noFill/>
                          <a:ln w="12700">
                            <a:solidFill>
                              <a:srgbClr val="D2232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B732258" id="Group 286" o:spid="_x0000_s1026" style="position:absolute;margin-left:239.75pt;margin-top:-4.35pt;width:220.1pt;height:218.25pt;z-index:251617792;mso-position-horizontal-relative:page" coordorigin="4795,-87" coordsize="4402,43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0" o:spid="_x0000_s1027" type="#_x0000_t75" style="position:absolute;left:4800;top:-82;width:3360;height:4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">
                  <v:imagedata r:id="rId32" o:title=""/>
                </v:shape>
                <v:rect id="Rectangle 299" o:spid="_x0000_s1028" style="position:absolute;left:4800;top:-82;width:3360;height:4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" filled="f" strokecolor="#231f20" strokeweight=".5pt"/>
                <v:line id="Line 298" o:spid="_x0000_s1029" style="position:absolute;visibility:visible;mso-wrap-style:square" from="6160,228" to="9187,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" strokecolor="#d2232a" strokeweight="1pt"/>
                <v:shape id="Freeform 297" o:spid="_x0000_s1030" style="position:absolute;left:6120;top:188;width:80;height:80;visibility:visible;mso-wrap-style:square;v-text-anchor:top"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" path="m40,l25,3,12,11,4,24,,40,4,55r8,13l25,76r15,4l56,76,69,68,77,55,80,40,77,24,69,11,56,3,40,xe" fillcolor="#d2232a" stroked="f">
                  <v:path arrowok="t" o:connecttype="custom" o:connectlocs="40,188;25,191;12,199;4,212;0,228;4,243;12,256;25,264;40,268;56,264;69,256;77,243;80,228;77,212;69,199;56,191;40,188" o:connectangles="0,0,0,0,0,0,0,0,0,0,0,0,0,0,0,0,0"/>
                </v:shape>
                <v:line id="Line 296" o:spid="_x0000_s1031" style="position:absolute;visibility:visible;mso-wrap-style:square" from="6736,459" to="9187,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" strokecolor="#d2232a" strokeweight="1pt"/>
                <v:shape id="Freeform 295" o:spid="_x0000_s1032" style="position:absolute;left:6696;top:419;width:80;height:80;visibility:visible;mso-wrap-style:square;v-text-anchor:top"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" path="m40,l25,3,12,12,4,24,,40,4,55r8,13l25,77r15,3l56,77,69,68,77,55,80,40,77,24,69,12,56,3,40,xe" fillcolor="#d2232a" stroked="f">
                  <v:path arrowok="t" o:connecttype="custom" o:connectlocs="40,419;25,422;12,431;4,443;0,459;4,474;12,487;25,496;40,499;56,496;69,487;77,474;80,459;77,443;69,431;56,422;40,419" o:connectangles="0,0,0,0,0,0,0,0,0,0,0,0,0,0,0,0,0"/>
                </v:shape>
                <v:line id="Line 294" o:spid="_x0000_s1033" style="position:absolute;visibility:visible;mso-wrap-style:square" from="6614,796" to="9187,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" strokecolor="#d2232a" strokeweight="1pt"/>
                <v:shape id="Freeform 293" o:spid="_x0000_s1034" style="position:absolute;left:6574;top:756;width:80;height:80;visibility:visible;mso-wrap-style:square;v-text-anchor:top"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" path="m40,l24,3,11,11,3,24,,40,3,55r8,13l24,77r16,3l55,77,68,68,76,55,80,40,76,24,68,11,55,3,40,xe" fillcolor="#d2232a" stroked="f">
                  <v:path arrowok="t" o:connecttype="custom" o:connectlocs="40,756;24,759;11,767;3,780;0,796;3,811;11,824;24,833;40,836;55,833;68,824;76,811;80,796;76,780;68,767;55,759;40,756" o:connectangles="0,0,0,0,0,0,0,0,0,0,0,0,0,0,0,0,0"/>
                </v:shape>
                <v:line id="Line 292" o:spid="_x0000_s1035" style="position:absolute;visibility:visible;mso-wrap-style:square" from="6823,2847" to="9187,2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" strokecolor="#d2232a" strokeweight="1pt"/>
                <v:shape id="Freeform 291" o:spid="_x0000_s1036" style="position:absolute;left:6783;top:2807;width:80;height:80;visibility:visible;mso-wrap-style:square;v-text-anchor:top"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" path="m40,l24,3,12,12,3,24,,40,3,55r9,13l24,77r16,3l55,77,68,68,77,55,80,40,77,24,68,12,55,3,40,xe" fillcolor="#d2232a" stroked="f">
                  <v:path arrowok="t" o:connecttype="custom" o:connectlocs="40,2807;24,2810;12,2819;3,2831;0,2847;3,2862;12,2875;24,2884;40,2887;55,2884;68,2875;77,2862;80,2847;77,2831;68,2819;55,2810;40,2807" o:connectangles="0,0,0,0,0,0,0,0,0,0,0,0,0,0,0,0,0"/>
                </v:shape>
                <v:line id="Line 290" o:spid="_x0000_s1037" style="position:absolute;visibility:visible;mso-wrap-style:square" from="7786,1950" to="9187,1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" strokecolor="#d2232a" strokeweight="1pt"/>
                <v:line id="Line 289" o:spid="_x0000_s1038" style="position:absolute;visibility:visible;mso-wrap-style:square" from="7786,1905" to="7786,1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" strokecolor="#d2232a" strokeweight="1pt"/>
                <v:line id="Line 288" o:spid="_x0000_s1039" style="position:absolute;visibility:visible;mso-wrap-style:square" from="7786,3578" to="9187,3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" strokecolor="#d2232a" strokeweight="1pt"/>
                <v:line id="Line 287" o:spid="_x0000_s1040" style="position:absolute;visibility:visible;mso-wrap-style:square" from="7786,3533" to="7786,3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" strokecolor="#d2232a" strokeweight="1pt"/>
                <w10:wrap anchorx="page"/>
              </v:group>
            </w:pict>
          </mc:Fallback>
        </mc:AlternateContent>
      </w:r>
      <w:r w:rsidR="00220464">
        <w:rPr>
          <w:color w:val="231F20"/>
          <w:sz w:val="20"/>
        </w:rPr>
        <w:t>Theme</w:t>
      </w:r>
    </w:p>
    <w:p w14:paraId="4D925F79" w14:textId="77777777" w:rsidR="00326BFE" w:rsidRDefault="00220464">
      <w:pPr>
        <w:spacing w:before="11" w:line="350" w:lineRule="auto"/>
        <w:ind w:left="8691" w:right="755"/>
        <w:rPr>
          <w:sz w:val="20"/>
        </w:rPr>
      </w:pPr>
      <w:r>
        <w:rPr>
          <w:color w:val="231F20"/>
          <w:sz w:val="20"/>
        </w:rPr>
        <w:t>Theme Summary Category</w:t>
      </w:r>
    </w:p>
    <w:p w14:paraId="036595F5" w14:textId="77777777" w:rsidR="00326BFE" w:rsidRDefault="00326BFE">
      <w:pPr>
        <w:pStyle w:val="BodyText"/>
        <w:rPr>
          <w:sz w:val="20"/>
        </w:rPr>
      </w:pPr>
    </w:p>
    <w:p w14:paraId="6B3678D2" w14:textId="77777777" w:rsidR="00326BFE" w:rsidRDefault="00326BFE">
      <w:pPr>
        <w:pStyle w:val="BodyText"/>
        <w:rPr>
          <w:sz w:val="20"/>
        </w:rPr>
      </w:pPr>
    </w:p>
    <w:p w14:paraId="23C5FF8F" w14:textId="77777777" w:rsidR="00326BFE" w:rsidRDefault="00326BFE">
      <w:pPr>
        <w:pStyle w:val="BodyText"/>
        <w:spacing w:before="3"/>
        <w:rPr>
          <w:sz w:val="23"/>
        </w:rPr>
      </w:pPr>
    </w:p>
    <w:p w14:paraId="7DE9E0BF" w14:textId="77777777" w:rsidR="00326BFE" w:rsidRDefault="00220464">
      <w:pPr>
        <w:spacing w:before="94"/>
        <w:ind w:right="1361"/>
        <w:jc w:val="right"/>
        <w:rPr>
          <w:sz w:val="20"/>
        </w:rPr>
      </w:pPr>
      <w:r>
        <w:rPr>
          <w:color w:val="231F20"/>
          <w:sz w:val="20"/>
        </w:rPr>
        <w:t>Guidelines</w:t>
      </w:r>
    </w:p>
    <w:p w14:paraId="105FEA63" w14:textId="77777777" w:rsidR="00326BFE" w:rsidRDefault="00326BFE">
      <w:pPr>
        <w:pStyle w:val="BodyText"/>
        <w:rPr>
          <w:sz w:val="20"/>
        </w:rPr>
      </w:pPr>
    </w:p>
    <w:p w14:paraId="4AAF9A20" w14:textId="77777777" w:rsidR="00326BFE" w:rsidRDefault="00326BFE">
      <w:pPr>
        <w:pStyle w:val="BodyText"/>
        <w:rPr>
          <w:sz w:val="20"/>
        </w:rPr>
      </w:pPr>
    </w:p>
    <w:p w14:paraId="4DB8A660" w14:textId="77777777" w:rsidR="00326BFE" w:rsidRDefault="00326BFE">
      <w:pPr>
        <w:pStyle w:val="BodyText"/>
        <w:spacing w:before="7"/>
        <w:rPr>
          <w:sz w:val="19"/>
        </w:rPr>
      </w:pPr>
    </w:p>
    <w:p w14:paraId="3FD3882B" w14:textId="77777777" w:rsidR="00326BFE" w:rsidRDefault="00220464">
      <w:pPr>
        <w:ind w:left="8691"/>
        <w:rPr>
          <w:sz w:val="20"/>
        </w:rPr>
      </w:pPr>
      <w:r>
        <w:rPr>
          <w:color w:val="231F20"/>
          <w:sz w:val="20"/>
        </w:rPr>
        <w:t>Category</w:t>
      </w:r>
    </w:p>
    <w:p w14:paraId="311BA48D" w14:textId="77777777" w:rsidR="00326BFE" w:rsidRDefault="00326BFE">
      <w:pPr>
        <w:pStyle w:val="BodyText"/>
      </w:pPr>
    </w:p>
    <w:p w14:paraId="0C848147" w14:textId="77777777" w:rsidR="00326BFE" w:rsidRDefault="00326BFE">
      <w:pPr>
        <w:pStyle w:val="BodyText"/>
        <w:spacing w:before="7"/>
        <w:rPr>
          <w:sz w:val="19"/>
        </w:rPr>
      </w:pPr>
    </w:p>
    <w:p w14:paraId="52604248" w14:textId="77777777" w:rsidR="00326BFE" w:rsidRDefault="00220464">
      <w:pPr>
        <w:ind w:right="1361"/>
        <w:jc w:val="right"/>
        <w:rPr>
          <w:sz w:val="20"/>
        </w:rPr>
      </w:pPr>
      <w:r>
        <w:rPr>
          <w:color w:val="231F20"/>
          <w:sz w:val="20"/>
        </w:rPr>
        <w:t>Guidelines</w:t>
      </w:r>
    </w:p>
    <w:p w14:paraId="51DB948E" w14:textId="77777777" w:rsidR="00326BFE" w:rsidRDefault="00326BFE">
      <w:pPr>
        <w:jc w:val="right"/>
        <w:rPr>
          <w:sz w:val="20"/>
        </w:rPr>
        <w:sectPr w:rsidR="00326BFE">
          <w:pgSz w:w="12240" w:h="15840"/>
          <w:pgMar w:top="720" w:right="620" w:bottom="720" w:left="620" w:header="0" w:footer="520" w:gutter="0"/>
          <w:cols w:space="720"/>
        </w:sectPr>
      </w:pPr>
    </w:p>
    <w:p w14:paraId="6FDEE19A" w14:textId="3585AB28" w:rsidR="00326BFE" w:rsidRDefault="00844D1E">
      <w:pPr>
        <w:pStyle w:val="Heading3"/>
        <w:spacing w:before="67"/>
        <w:ind w:left="3780"/>
      </w:pPr>
      <w:r>
        <w:rPr>
          <w:noProof/>
        </w:rPr>
        <w:lastRenderedPageBreak/>
        <mc:AlternateContent>
          <mc:Choice Requires="wps">
            <w:drawing>
              <wp:anchor distT="0" distB="0" distL="114300" distR="114300" simplePos="0" relativeHeight="251623936" behindDoc="0" locked="0" layoutInCell="1" allowOverlap="1" wp14:anchorId="1FB9CEF8" wp14:editId="1E2611CD">
                <wp:simplePos x="0" y="0"/>
                <wp:positionH relativeFrom="page">
                  <wp:posOffset>2719070</wp:posOffset>
                </wp:positionH>
                <wp:positionV relativeFrom="page">
                  <wp:posOffset>457200</wp:posOffset>
                </wp:positionV>
                <wp:extent cx="0" cy="8837930"/>
                <wp:effectExtent l="13970" t="9525" r="5080" b="10795"/>
                <wp:wrapNone/>
                <wp:docPr id="439" name="Lin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37930"/>
                        </a:xfrm>
                        <a:prstGeom prst="line">
                          <a:avLst/>
                        </a:prstGeom>
                        <a:noFill/>
                        <a:ln w="317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7CBD1B" id="Line 285" o:spid="_x0000_s1026" style="position:absolute;z-index:25162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4.1pt,36pt" to="214.1pt,7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" strokecolor="#231f20" strokeweight=".25pt">
                <w10:wrap anchorx="page" anchory="page"/>
              </v:line>
            </w:pict>
          </mc:Fallback>
        </mc:AlternateContent>
      </w:r>
      <w:r w:rsidR="00220464">
        <w:rPr>
          <w:color w:val="231F20"/>
        </w:rPr>
        <w:t>“Location Specific Guidance” Overview</w:t>
      </w:r>
    </w:p>
    <w:p w14:paraId="5481BEDD" w14:textId="77777777" w:rsidR="00326BFE" w:rsidRDefault="00220464">
      <w:pPr>
        <w:pStyle w:val="BodyText"/>
        <w:spacing w:before="261"/>
        <w:ind w:left="3780"/>
      </w:pPr>
      <w:r>
        <w:rPr>
          <w:color w:val="231F20"/>
        </w:rPr>
        <w:t>Guidance provided in this section is meant to be applied in addition</w:t>
      </w:r>
    </w:p>
    <w:p w14:paraId="1084101C" w14:textId="2A63E1A6" w:rsidR="00326BFE" w:rsidRDefault="00220464">
      <w:pPr>
        <w:pStyle w:val="BodyText"/>
        <w:spacing w:before="10" w:line="249" w:lineRule="auto"/>
        <w:ind w:left="3780" w:right="98"/>
      </w:pPr>
      <w:r>
        <w:rPr>
          <w:color w:val="231F20"/>
        </w:rPr>
        <w:t xml:space="preserve">to </w:t>
      </w:r>
      <w:r w:rsidR="00A12E19" w:rsidRPr="00A12E19">
        <w:rPr>
          <w:color w:val="548DD4" w:themeColor="text2" w:themeTint="99"/>
        </w:rPr>
        <w:t xml:space="preserve">Districtwide </w:t>
      </w:r>
      <w:r w:rsidRPr="00A12E19">
        <w:rPr>
          <w:color w:val="548DD4" w:themeColor="text2" w:themeTint="99"/>
        </w:rPr>
        <w:t>Guidance</w:t>
      </w:r>
      <w:r>
        <w:rPr>
          <w:color w:val="231F20"/>
        </w:rPr>
        <w:t xml:space="preserve">. Each applicant must first respond to </w:t>
      </w:r>
      <w:r w:rsidR="00A12E19" w:rsidRPr="00A12E19">
        <w:rPr>
          <w:color w:val="548DD4" w:themeColor="text2" w:themeTint="99"/>
        </w:rPr>
        <w:t>Districtwide G</w:t>
      </w:r>
      <w:r w:rsidRPr="00A12E19">
        <w:rPr>
          <w:color w:val="548DD4" w:themeColor="text2" w:themeTint="99"/>
        </w:rPr>
        <w:t xml:space="preserve">uidance </w:t>
      </w:r>
      <w:r>
        <w:rPr>
          <w:color w:val="231F20"/>
        </w:rPr>
        <w:t xml:space="preserve">provided for all of the ISRD, and then </w:t>
      </w:r>
      <w:r w:rsidR="00A12E19" w:rsidRPr="00A12E19">
        <w:rPr>
          <w:color w:val="548DD4" w:themeColor="text2" w:themeTint="99"/>
        </w:rPr>
        <w:t>respond to</w:t>
      </w:r>
      <w:r w:rsidRPr="00A12E19">
        <w:rPr>
          <w:color w:val="548DD4" w:themeColor="text2" w:themeTint="99"/>
        </w:rPr>
        <w:t xml:space="preserve"> </w:t>
      </w:r>
      <w:r w:rsidR="00A12E19" w:rsidRPr="00A12E19">
        <w:rPr>
          <w:color w:val="548DD4" w:themeColor="text2" w:themeTint="99"/>
        </w:rPr>
        <w:t>L</w:t>
      </w:r>
      <w:r>
        <w:rPr>
          <w:color w:val="231F20"/>
        </w:rPr>
        <w:t xml:space="preserve">ocation </w:t>
      </w:r>
      <w:r w:rsidR="00A12E19">
        <w:rPr>
          <w:color w:val="548DD4" w:themeColor="text2" w:themeTint="99"/>
        </w:rPr>
        <w:t>S</w:t>
      </w:r>
      <w:r>
        <w:rPr>
          <w:color w:val="231F20"/>
        </w:rPr>
        <w:t xml:space="preserve">pecific </w:t>
      </w:r>
      <w:r w:rsidR="00A12E19">
        <w:rPr>
          <w:color w:val="548DD4" w:themeColor="text2" w:themeTint="99"/>
        </w:rPr>
        <w:t>G</w:t>
      </w:r>
      <w:r>
        <w:rPr>
          <w:color w:val="231F20"/>
        </w:rPr>
        <w:t xml:space="preserve">uidance </w:t>
      </w:r>
      <w:r w:rsidR="00A12E19" w:rsidRPr="00A12E19">
        <w:rPr>
          <w:color w:val="548DD4" w:themeColor="text2" w:themeTint="99"/>
        </w:rPr>
        <w:t>applicable to the proposed</w:t>
      </w:r>
      <w:r w:rsidRPr="00A12E19">
        <w:rPr>
          <w:color w:val="548DD4" w:themeColor="text2" w:themeTint="99"/>
        </w:rPr>
        <w:t xml:space="preserve"> </w:t>
      </w:r>
      <w:r>
        <w:rPr>
          <w:color w:val="231F20"/>
        </w:rPr>
        <w:t xml:space="preserve">project address, </w:t>
      </w:r>
      <w:r w:rsidR="00A12E19">
        <w:rPr>
          <w:color w:val="548DD4" w:themeColor="text2" w:themeTint="99"/>
        </w:rPr>
        <w:t xml:space="preserve">depending on whether the proposed project is located </w:t>
      </w:r>
      <w:r>
        <w:rPr>
          <w:color w:val="231F20"/>
        </w:rPr>
        <w:t xml:space="preserve">either East of 1-5 or West of 1-5. The </w:t>
      </w:r>
      <w:r w:rsidR="00A12E19">
        <w:rPr>
          <w:color w:val="548DD4" w:themeColor="text2" w:themeTint="99"/>
        </w:rPr>
        <w:t>Location Specific G</w:t>
      </w:r>
      <w:r>
        <w:rPr>
          <w:color w:val="231F20"/>
        </w:rPr>
        <w:t>uidelines are organized by the same themes</w:t>
      </w:r>
      <w:r>
        <w:rPr>
          <w:color w:val="231F20"/>
          <w:spacing w:val="-17"/>
        </w:rPr>
        <w:t xml:space="preserve"> </w:t>
      </w:r>
      <w:r>
        <w:rPr>
          <w:color w:val="231F20"/>
        </w:rPr>
        <w:t xml:space="preserve">as in </w:t>
      </w:r>
      <w:r w:rsidR="006E18F3">
        <w:rPr>
          <w:color w:val="231F20"/>
        </w:rPr>
        <w:t xml:space="preserve">the </w:t>
      </w:r>
      <w:r w:rsidR="00A12E19">
        <w:rPr>
          <w:color w:val="548DD4" w:themeColor="text2" w:themeTint="99"/>
        </w:rPr>
        <w:t xml:space="preserve">Districtwide </w:t>
      </w:r>
      <w:r>
        <w:rPr>
          <w:color w:val="231F20"/>
        </w:rPr>
        <w:t xml:space="preserve">Guidance. </w:t>
      </w:r>
    </w:p>
    <w:p w14:paraId="356AC442" w14:textId="77777777" w:rsidR="00326BFE" w:rsidRDefault="00326BFE">
      <w:pPr>
        <w:pStyle w:val="BodyText"/>
        <w:rPr>
          <w:sz w:val="20"/>
        </w:rPr>
      </w:pPr>
    </w:p>
    <w:p w14:paraId="5BF7F9C2" w14:textId="77777777" w:rsidR="00326BFE" w:rsidRDefault="00326BFE">
      <w:pPr>
        <w:pStyle w:val="BodyText"/>
        <w:spacing w:before="7"/>
        <w:rPr>
          <w:sz w:val="21"/>
        </w:rPr>
      </w:pPr>
    </w:p>
    <w:p w14:paraId="533562E3" w14:textId="7AD4E304" w:rsidR="00326BFE" w:rsidRDefault="00844D1E">
      <w:pPr>
        <w:spacing w:before="93" w:line="302" w:lineRule="auto"/>
        <w:ind w:left="8707" w:right="1328"/>
        <w:rPr>
          <w:sz w:val="20"/>
        </w:rPr>
      </w:pPr>
      <w:r>
        <w:rPr>
          <w:noProof/>
        </w:rPr>
        <mc:AlternateContent>
          <mc:Choice Requires="wpg">
            <w:drawing>
              <wp:anchor distT="0" distB="0" distL="114300" distR="114300" simplePos="0" relativeHeight="251624960" behindDoc="0" locked="0" layoutInCell="1" allowOverlap="1" wp14:anchorId="3645C5A1" wp14:editId="1ED5601C">
                <wp:simplePos x="0" y="0"/>
                <wp:positionH relativeFrom="page">
                  <wp:posOffset>3051810</wp:posOffset>
                </wp:positionH>
                <wp:positionV relativeFrom="paragraph">
                  <wp:posOffset>-104140</wp:posOffset>
                </wp:positionV>
                <wp:extent cx="2798445" cy="2792095"/>
                <wp:effectExtent l="3810" t="6350" r="7620" b="1905"/>
                <wp:wrapNone/>
                <wp:docPr id="424"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8445" cy="2792095"/>
                          <a:chOff x="4806" y="-164"/>
                          <a:chExt cx="4407" cy="4397"/>
                        </a:xfrm>
                      </wpg:grpSpPr>
                      <pic:pic xmlns:pic="http://schemas.openxmlformats.org/drawingml/2006/picture">
                        <pic:nvPicPr>
                          <pic:cNvPr id="425" name="Picture 28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4811" y="-159"/>
                            <a:ext cx="3397" cy="4379"/>
                          </a:xfrm>
                          <a:prstGeom prst="rect">
                            <a:avLst/>
                          </a:prstGeom>
                          <a:noFill/>
                          <a:extLst>
                            <a:ext uri="{909E8E84-426E-40DD-AFC4-6F175D3DCCD1}">
                              <a14:hiddenFill xmlns:a14="http://schemas.microsoft.com/office/drawing/2010/main">
                                <a:solidFill>
                                  <a:srgbClr val="FFFFFF"/>
                                </a:solidFill>
                              </a14:hiddenFill>
                            </a:ext>
                          </a:extLst>
                        </pic:spPr>
                      </pic:pic>
                      <wps:wsp>
                        <wps:cNvPr id="426" name="Rectangle 283"/>
                        <wps:cNvSpPr>
                          <a:spLocks noChangeArrowheads="1"/>
                        </wps:cNvSpPr>
                        <wps:spPr bwMode="auto">
                          <a:xfrm>
                            <a:off x="4811" y="-159"/>
                            <a:ext cx="3397" cy="4386"/>
                          </a:xfrm>
                          <a:prstGeom prst="rect">
                            <a:avLst/>
                          </a:prstGeom>
                          <a:noFill/>
                          <a:ln w="6350">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7" name="Line 282"/>
                        <wps:cNvCnPr>
                          <a:cxnSpLocks noChangeShapeType="1"/>
                        </wps:cNvCnPr>
                        <wps:spPr bwMode="auto">
                          <a:xfrm>
                            <a:off x="6822" y="785"/>
                            <a:ext cx="2381" cy="0"/>
                          </a:xfrm>
                          <a:prstGeom prst="line">
                            <a:avLst/>
                          </a:prstGeom>
                          <a:noFill/>
                          <a:ln w="12700">
                            <a:solidFill>
                              <a:srgbClr val="D2232A"/>
                            </a:solidFill>
                            <a:round/>
                            <a:headEnd/>
                            <a:tailEnd/>
                          </a:ln>
                          <a:extLst>
                            <a:ext uri="{909E8E84-426E-40DD-AFC4-6F175D3DCCD1}">
                              <a14:hiddenFill xmlns:a14="http://schemas.microsoft.com/office/drawing/2010/main">
                                <a:noFill/>
                              </a14:hiddenFill>
                            </a:ext>
                          </a:extLst>
                        </wps:spPr>
                        <wps:bodyPr/>
                      </wps:wsp>
                      <wps:wsp>
                        <wps:cNvPr id="428" name="Freeform 281"/>
                        <wps:cNvSpPr>
                          <a:spLocks/>
                        </wps:cNvSpPr>
                        <wps:spPr bwMode="auto">
                          <a:xfrm>
                            <a:off x="6782" y="745"/>
                            <a:ext cx="80" cy="80"/>
                          </a:xfrm>
                          <a:custGeom>
                            <a:avLst/>
                            <a:gdLst>
                              <a:gd name="T0" fmla="+- 0 6822 6782"/>
                              <a:gd name="T1" fmla="*/ T0 w 80"/>
                              <a:gd name="T2" fmla="+- 0 745 745"/>
                              <a:gd name="T3" fmla="*/ 745 h 80"/>
                              <a:gd name="T4" fmla="+- 0 6807 6782"/>
                              <a:gd name="T5" fmla="*/ T4 w 80"/>
                              <a:gd name="T6" fmla="+- 0 748 745"/>
                              <a:gd name="T7" fmla="*/ 748 h 80"/>
                              <a:gd name="T8" fmla="+- 0 6794 6782"/>
                              <a:gd name="T9" fmla="*/ T8 w 80"/>
                              <a:gd name="T10" fmla="+- 0 757 745"/>
                              <a:gd name="T11" fmla="*/ 757 h 80"/>
                              <a:gd name="T12" fmla="+- 0 6786 6782"/>
                              <a:gd name="T13" fmla="*/ T12 w 80"/>
                              <a:gd name="T14" fmla="+- 0 769 745"/>
                              <a:gd name="T15" fmla="*/ 769 h 80"/>
                              <a:gd name="T16" fmla="+- 0 6782 6782"/>
                              <a:gd name="T17" fmla="*/ T16 w 80"/>
                              <a:gd name="T18" fmla="+- 0 785 745"/>
                              <a:gd name="T19" fmla="*/ 785 h 80"/>
                              <a:gd name="T20" fmla="+- 0 6786 6782"/>
                              <a:gd name="T21" fmla="*/ T20 w 80"/>
                              <a:gd name="T22" fmla="+- 0 801 745"/>
                              <a:gd name="T23" fmla="*/ 801 h 80"/>
                              <a:gd name="T24" fmla="+- 0 6794 6782"/>
                              <a:gd name="T25" fmla="*/ T24 w 80"/>
                              <a:gd name="T26" fmla="+- 0 813 745"/>
                              <a:gd name="T27" fmla="*/ 813 h 80"/>
                              <a:gd name="T28" fmla="+- 0 6807 6782"/>
                              <a:gd name="T29" fmla="*/ T28 w 80"/>
                              <a:gd name="T30" fmla="+- 0 822 745"/>
                              <a:gd name="T31" fmla="*/ 822 h 80"/>
                              <a:gd name="T32" fmla="+- 0 6822 6782"/>
                              <a:gd name="T33" fmla="*/ T32 w 80"/>
                              <a:gd name="T34" fmla="+- 0 825 745"/>
                              <a:gd name="T35" fmla="*/ 825 h 80"/>
                              <a:gd name="T36" fmla="+- 0 6838 6782"/>
                              <a:gd name="T37" fmla="*/ T36 w 80"/>
                              <a:gd name="T38" fmla="+- 0 822 745"/>
                              <a:gd name="T39" fmla="*/ 822 h 80"/>
                              <a:gd name="T40" fmla="+- 0 6851 6782"/>
                              <a:gd name="T41" fmla="*/ T40 w 80"/>
                              <a:gd name="T42" fmla="+- 0 813 745"/>
                              <a:gd name="T43" fmla="*/ 813 h 80"/>
                              <a:gd name="T44" fmla="+- 0 6859 6782"/>
                              <a:gd name="T45" fmla="*/ T44 w 80"/>
                              <a:gd name="T46" fmla="+- 0 801 745"/>
                              <a:gd name="T47" fmla="*/ 801 h 80"/>
                              <a:gd name="T48" fmla="+- 0 6862 6782"/>
                              <a:gd name="T49" fmla="*/ T48 w 80"/>
                              <a:gd name="T50" fmla="+- 0 785 745"/>
                              <a:gd name="T51" fmla="*/ 785 h 80"/>
                              <a:gd name="T52" fmla="+- 0 6859 6782"/>
                              <a:gd name="T53" fmla="*/ T52 w 80"/>
                              <a:gd name="T54" fmla="+- 0 769 745"/>
                              <a:gd name="T55" fmla="*/ 769 h 80"/>
                              <a:gd name="T56" fmla="+- 0 6851 6782"/>
                              <a:gd name="T57" fmla="*/ T56 w 80"/>
                              <a:gd name="T58" fmla="+- 0 757 745"/>
                              <a:gd name="T59" fmla="*/ 757 h 80"/>
                              <a:gd name="T60" fmla="+- 0 6838 6782"/>
                              <a:gd name="T61" fmla="*/ T60 w 80"/>
                              <a:gd name="T62" fmla="+- 0 748 745"/>
                              <a:gd name="T63" fmla="*/ 748 h 80"/>
                              <a:gd name="T64" fmla="+- 0 6822 6782"/>
                              <a:gd name="T65" fmla="*/ T64 w 80"/>
                              <a:gd name="T66" fmla="+- 0 745 745"/>
                              <a:gd name="T67" fmla="*/ 745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40" y="0"/>
                                </a:moveTo>
                                <a:lnTo>
                                  <a:pt x="25" y="3"/>
                                </a:lnTo>
                                <a:lnTo>
                                  <a:pt x="12" y="12"/>
                                </a:lnTo>
                                <a:lnTo>
                                  <a:pt x="4" y="24"/>
                                </a:lnTo>
                                <a:lnTo>
                                  <a:pt x="0" y="40"/>
                                </a:lnTo>
                                <a:lnTo>
                                  <a:pt x="4" y="56"/>
                                </a:lnTo>
                                <a:lnTo>
                                  <a:pt x="12" y="68"/>
                                </a:lnTo>
                                <a:lnTo>
                                  <a:pt x="25" y="77"/>
                                </a:lnTo>
                                <a:lnTo>
                                  <a:pt x="40" y="80"/>
                                </a:lnTo>
                                <a:lnTo>
                                  <a:pt x="56" y="77"/>
                                </a:lnTo>
                                <a:lnTo>
                                  <a:pt x="69" y="68"/>
                                </a:lnTo>
                                <a:lnTo>
                                  <a:pt x="77" y="56"/>
                                </a:lnTo>
                                <a:lnTo>
                                  <a:pt x="80" y="40"/>
                                </a:lnTo>
                                <a:lnTo>
                                  <a:pt x="77" y="24"/>
                                </a:lnTo>
                                <a:lnTo>
                                  <a:pt x="69" y="12"/>
                                </a:lnTo>
                                <a:lnTo>
                                  <a:pt x="56" y="3"/>
                                </a:lnTo>
                                <a:lnTo>
                                  <a:pt x="40" y="0"/>
                                </a:lnTo>
                                <a:close/>
                              </a:path>
                            </a:pathLst>
                          </a:custGeom>
                          <a:solidFill>
                            <a:srgbClr val="D223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 name="Line 280"/>
                        <wps:cNvCnPr>
                          <a:cxnSpLocks noChangeShapeType="1"/>
                        </wps:cNvCnPr>
                        <wps:spPr bwMode="auto">
                          <a:xfrm>
                            <a:off x="6995" y="2517"/>
                            <a:ext cx="2208" cy="0"/>
                          </a:xfrm>
                          <a:prstGeom prst="line">
                            <a:avLst/>
                          </a:prstGeom>
                          <a:noFill/>
                          <a:ln w="12700">
                            <a:solidFill>
                              <a:srgbClr val="D2232A"/>
                            </a:solidFill>
                            <a:round/>
                            <a:headEnd/>
                            <a:tailEnd/>
                          </a:ln>
                          <a:extLst>
                            <a:ext uri="{909E8E84-426E-40DD-AFC4-6F175D3DCCD1}">
                              <a14:hiddenFill xmlns:a14="http://schemas.microsoft.com/office/drawing/2010/main">
                                <a:noFill/>
                              </a14:hiddenFill>
                            </a:ext>
                          </a:extLst>
                        </wps:spPr>
                        <wps:bodyPr/>
                      </wps:wsp>
                      <wps:wsp>
                        <wps:cNvPr id="430" name="Freeform 279"/>
                        <wps:cNvSpPr>
                          <a:spLocks/>
                        </wps:cNvSpPr>
                        <wps:spPr bwMode="auto">
                          <a:xfrm>
                            <a:off x="6955" y="2477"/>
                            <a:ext cx="80" cy="80"/>
                          </a:xfrm>
                          <a:custGeom>
                            <a:avLst/>
                            <a:gdLst>
                              <a:gd name="T0" fmla="+- 0 6995 6955"/>
                              <a:gd name="T1" fmla="*/ T0 w 80"/>
                              <a:gd name="T2" fmla="+- 0 2477 2477"/>
                              <a:gd name="T3" fmla="*/ 2477 h 80"/>
                              <a:gd name="T4" fmla="+- 0 6980 6955"/>
                              <a:gd name="T5" fmla="*/ T4 w 80"/>
                              <a:gd name="T6" fmla="+- 0 2480 2477"/>
                              <a:gd name="T7" fmla="*/ 2480 h 80"/>
                              <a:gd name="T8" fmla="+- 0 6967 6955"/>
                              <a:gd name="T9" fmla="*/ T8 w 80"/>
                              <a:gd name="T10" fmla="+- 0 2489 2477"/>
                              <a:gd name="T11" fmla="*/ 2489 h 80"/>
                              <a:gd name="T12" fmla="+- 0 6958 6955"/>
                              <a:gd name="T13" fmla="*/ T12 w 80"/>
                              <a:gd name="T14" fmla="+- 0 2501 2477"/>
                              <a:gd name="T15" fmla="*/ 2501 h 80"/>
                              <a:gd name="T16" fmla="+- 0 6955 6955"/>
                              <a:gd name="T17" fmla="*/ T16 w 80"/>
                              <a:gd name="T18" fmla="+- 0 2517 2477"/>
                              <a:gd name="T19" fmla="*/ 2517 h 80"/>
                              <a:gd name="T20" fmla="+- 0 6958 6955"/>
                              <a:gd name="T21" fmla="*/ T20 w 80"/>
                              <a:gd name="T22" fmla="+- 0 2533 2477"/>
                              <a:gd name="T23" fmla="*/ 2533 h 80"/>
                              <a:gd name="T24" fmla="+- 0 6967 6955"/>
                              <a:gd name="T25" fmla="*/ T24 w 80"/>
                              <a:gd name="T26" fmla="+- 0 2545 2477"/>
                              <a:gd name="T27" fmla="*/ 2545 h 80"/>
                              <a:gd name="T28" fmla="+- 0 6980 6955"/>
                              <a:gd name="T29" fmla="*/ T28 w 80"/>
                              <a:gd name="T30" fmla="+- 0 2554 2477"/>
                              <a:gd name="T31" fmla="*/ 2554 h 80"/>
                              <a:gd name="T32" fmla="+- 0 6995 6955"/>
                              <a:gd name="T33" fmla="*/ T32 w 80"/>
                              <a:gd name="T34" fmla="+- 0 2557 2477"/>
                              <a:gd name="T35" fmla="*/ 2557 h 80"/>
                              <a:gd name="T36" fmla="+- 0 7011 6955"/>
                              <a:gd name="T37" fmla="*/ T36 w 80"/>
                              <a:gd name="T38" fmla="+- 0 2554 2477"/>
                              <a:gd name="T39" fmla="*/ 2554 h 80"/>
                              <a:gd name="T40" fmla="+- 0 7023 6955"/>
                              <a:gd name="T41" fmla="*/ T40 w 80"/>
                              <a:gd name="T42" fmla="+- 0 2545 2477"/>
                              <a:gd name="T43" fmla="*/ 2545 h 80"/>
                              <a:gd name="T44" fmla="+- 0 7032 6955"/>
                              <a:gd name="T45" fmla="*/ T44 w 80"/>
                              <a:gd name="T46" fmla="+- 0 2533 2477"/>
                              <a:gd name="T47" fmla="*/ 2533 h 80"/>
                              <a:gd name="T48" fmla="+- 0 7035 6955"/>
                              <a:gd name="T49" fmla="*/ T48 w 80"/>
                              <a:gd name="T50" fmla="+- 0 2517 2477"/>
                              <a:gd name="T51" fmla="*/ 2517 h 80"/>
                              <a:gd name="T52" fmla="+- 0 7032 6955"/>
                              <a:gd name="T53" fmla="*/ T52 w 80"/>
                              <a:gd name="T54" fmla="+- 0 2501 2477"/>
                              <a:gd name="T55" fmla="*/ 2501 h 80"/>
                              <a:gd name="T56" fmla="+- 0 7023 6955"/>
                              <a:gd name="T57" fmla="*/ T56 w 80"/>
                              <a:gd name="T58" fmla="+- 0 2489 2477"/>
                              <a:gd name="T59" fmla="*/ 2489 h 80"/>
                              <a:gd name="T60" fmla="+- 0 7011 6955"/>
                              <a:gd name="T61" fmla="*/ T60 w 80"/>
                              <a:gd name="T62" fmla="+- 0 2480 2477"/>
                              <a:gd name="T63" fmla="*/ 2480 h 80"/>
                              <a:gd name="T64" fmla="+- 0 6995 6955"/>
                              <a:gd name="T65" fmla="*/ T64 w 80"/>
                              <a:gd name="T66" fmla="+- 0 2477 2477"/>
                              <a:gd name="T67" fmla="*/ 2477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40" y="0"/>
                                </a:moveTo>
                                <a:lnTo>
                                  <a:pt x="25" y="3"/>
                                </a:lnTo>
                                <a:lnTo>
                                  <a:pt x="12" y="12"/>
                                </a:lnTo>
                                <a:lnTo>
                                  <a:pt x="3" y="24"/>
                                </a:lnTo>
                                <a:lnTo>
                                  <a:pt x="0" y="40"/>
                                </a:lnTo>
                                <a:lnTo>
                                  <a:pt x="3" y="56"/>
                                </a:lnTo>
                                <a:lnTo>
                                  <a:pt x="12" y="68"/>
                                </a:lnTo>
                                <a:lnTo>
                                  <a:pt x="25" y="77"/>
                                </a:lnTo>
                                <a:lnTo>
                                  <a:pt x="40" y="80"/>
                                </a:lnTo>
                                <a:lnTo>
                                  <a:pt x="56" y="77"/>
                                </a:lnTo>
                                <a:lnTo>
                                  <a:pt x="68" y="68"/>
                                </a:lnTo>
                                <a:lnTo>
                                  <a:pt x="77" y="56"/>
                                </a:lnTo>
                                <a:lnTo>
                                  <a:pt x="80" y="40"/>
                                </a:lnTo>
                                <a:lnTo>
                                  <a:pt x="77" y="24"/>
                                </a:lnTo>
                                <a:lnTo>
                                  <a:pt x="68" y="12"/>
                                </a:lnTo>
                                <a:lnTo>
                                  <a:pt x="56" y="3"/>
                                </a:lnTo>
                                <a:lnTo>
                                  <a:pt x="40" y="0"/>
                                </a:lnTo>
                                <a:close/>
                              </a:path>
                            </a:pathLst>
                          </a:custGeom>
                          <a:solidFill>
                            <a:srgbClr val="D223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Line 278"/>
                        <wps:cNvCnPr>
                          <a:cxnSpLocks noChangeShapeType="1"/>
                        </wps:cNvCnPr>
                        <wps:spPr bwMode="auto">
                          <a:xfrm>
                            <a:off x="6888" y="187"/>
                            <a:ext cx="2315" cy="0"/>
                          </a:xfrm>
                          <a:prstGeom prst="line">
                            <a:avLst/>
                          </a:prstGeom>
                          <a:noFill/>
                          <a:ln w="12700">
                            <a:solidFill>
                              <a:srgbClr val="D2232A"/>
                            </a:solidFill>
                            <a:round/>
                            <a:headEnd/>
                            <a:tailEnd/>
                          </a:ln>
                          <a:extLst>
                            <a:ext uri="{909E8E84-426E-40DD-AFC4-6F175D3DCCD1}">
                              <a14:hiddenFill xmlns:a14="http://schemas.microsoft.com/office/drawing/2010/main">
                                <a:noFill/>
                              </a14:hiddenFill>
                            </a:ext>
                          </a:extLst>
                        </wps:spPr>
                        <wps:bodyPr/>
                      </wps:wsp>
                      <wps:wsp>
                        <wps:cNvPr id="432" name="Freeform 277"/>
                        <wps:cNvSpPr>
                          <a:spLocks/>
                        </wps:cNvSpPr>
                        <wps:spPr bwMode="auto">
                          <a:xfrm>
                            <a:off x="6848" y="147"/>
                            <a:ext cx="80" cy="80"/>
                          </a:xfrm>
                          <a:custGeom>
                            <a:avLst/>
                            <a:gdLst>
                              <a:gd name="T0" fmla="+- 0 6888 6848"/>
                              <a:gd name="T1" fmla="*/ T0 w 80"/>
                              <a:gd name="T2" fmla="+- 0 147 147"/>
                              <a:gd name="T3" fmla="*/ 147 h 80"/>
                              <a:gd name="T4" fmla="+- 0 6873 6848"/>
                              <a:gd name="T5" fmla="*/ T4 w 80"/>
                              <a:gd name="T6" fmla="+- 0 150 147"/>
                              <a:gd name="T7" fmla="*/ 150 h 80"/>
                              <a:gd name="T8" fmla="+- 0 6860 6848"/>
                              <a:gd name="T9" fmla="*/ T8 w 80"/>
                              <a:gd name="T10" fmla="+- 0 158 147"/>
                              <a:gd name="T11" fmla="*/ 158 h 80"/>
                              <a:gd name="T12" fmla="+- 0 6852 6848"/>
                              <a:gd name="T13" fmla="*/ T12 w 80"/>
                              <a:gd name="T14" fmla="+- 0 171 147"/>
                              <a:gd name="T15" fmla="*/ 171 h 80"/>
                              <a:gd name="T16" fmla="+- 0 6848 6848"/>
                              <a:gd name="T17" fmla="*/ T16 w 80"/>
                              <a:gd name="T18" fmla="+- 0 187 147"/>
                              <a:gd name="T19" fmla="*/ 187 h 80"/>
                              <a:gd name="T20" fmla="+- 0 6852 6848"/>
                              <a:gd name="T21" fmla="*/ T20 w 80"/>
                              <a:gd name="T22" fmla="+- 0 202 147"/>
                              <a:gd name="T23" fmla="*/ 202 h 80"/>
                              <a:gd name="T24" fmla="+- 0 6860 6848"/>
                              <a:gd name="T25" fmla="*/ T24 w 80"/>
                              <a:gd name="T26" fmla="+- 0 215 147"/>
                              <a:gd name="T27" fmla="*/ 215 h 80"/>
                              <a:gd name="T28" fmla="+- 0 6873 6848"/>
                              <a:gd name="T29" fmla="*/ T28 w 80"/>
                              <a:gd name="T30" fmla="+- 0 223 147"/>
                              <a:gd name="T31" fmla="*/ 223 h 80"/>
                              <a:gd name="T32" fmla="+- 0 6888 6848"/>
                              <a:gd name="T33" fmla="*/ T32 w 80"/>
                              <a:gd name="T34" fmla="+- 0 227 147"/>
                              <a:gd name="T35" fmla="*/ 227 h 80"/>
                              <a:gd name="T36" fmla="+- 0 6904 6848"/>
                              <a:gd name="T37" fmla="*/ T36 w 80"/>
                              <a:gd name="T38" fmla="+- 0 223 147"/>
                              <a:gd name="T39" fmla="*/ 223 h 80"/>
                              <a:gd name="T40" fmla="+- 0 6917 6848"/>
                              <a:gd name="T41" fmla="*/ T40 w 80"/>
                              <a:gd name="T42" fmla="+- 0 215 147"/>
                              <a:gd name="T43" fmla="*/ 215 h 80"/>
                              <a:gd name="T44" fmla="+- 0 6925 6848"/>
                              <a:gd name="T45" fmla="*/ T44 w 80"/>
                              <a:gd name="T46" fmla="+- 0 202 147"/>
                              <a:gd name="T47" fmla="*/ 202 h 80"/>
                              <a:gd name="T48" fmla="+- 0 6928 6848"/>
                              <a:gd name="T49" fmla="*/ T48 w 80"/>
                              <a:gd name="T50" fmla="+- 0 187 147"/>
                              <a:gd name="T51" fmla="*/ 187 h 80"/>
                              <a:gd name="T52" fmla="+- 0 6925 6848"/>
                              <a:gd name="T53" fmla="*/ T52 w 80"/>
                              <a:gd name="T54" fmla="+- 0 171 147"/>
                              <a:gd name="T55" fmla="*/ 171 h 80"/>
                              <a:gd name="T56" fmla="+- 0 6917 6848"/>
                              <a:gd name="T57" fmla="*/ T56 w 80"/>
                              <a:gd name="T58" fmla="+- 0 158 147"/>
                              <a:gd name="T59" fmla="*/ 158 h 80"/>
                              <a:gd name="T60" fmla="+- 0 6904 6848"/>
                              <a:gd name="T61" fmla="*/ T60 w 80"/>
                              <a:gd name="T62" fmla="+- 0 150 147"/>
                              <a:gd name="T63" fmla="*/ 150 h 80"/>
                              <a:gd name="T64" fmla="+- 0 6888 6848"/>
                              <a:gd name="T65" fmla="*/ T64 w 80"/>
                              <a:gd name="T66" fmla="+- 0 147 147"/>
                              <a:gd name="T67" fmla="*/ 147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40" y="0"/>
                                </a:moveTo>
                                <a:lnTo>
                                  <a:pt x="25" y="3"/>
                                </a:lnTo>
                                <a:lnTo>
                                  <a:pt x="12" y="11"/>
                                </a:lnTo>
                                <a:lnTo>
                                  <a:pt x="4" y="24"/>
                                </a:lnTo>
                                <a:lnTo>
                                  <a:pt x="0" y="40"/>
                                </a:lnTo>
                                <a:lnTo>
                                  <a:pt x="4" y="55"/>
                                </a:lnTo>
                                <a:lnTo>
                                  <a:pt x="12" y="68"/>
                                </a:lnTo>
                                <a:lnTo>
                                  <a:pt x="25" y="76"/>
                                </a:lnTo>
                                <a:lnTo>
                                  <a:pt x="40" y="80"/>
                                </a:lnTo>
                                <a:lnTo>
                                  <a:pt x="56" y="76"/>
                                </a:lnTo>
                                <a:lnTo>
                                  <a:pt x="69" y="68"/>
                                </a:lnTo>
                                <a:lnTo>
                                  <a:pt x="77" y="55"/>
                                </a:lnTo>
                                <a:lnTo>
                                  <a:pt x="80" y="40"/>
                                </a:lnTo>
                                <a:lnTo>
                                  <a:pt x="77" y="24"/>
                                </a:lnTo>
                                <a:lnTo>
                                  <a:pt x="69" y="11"/>
                                </a:lnTo>
                                <a:lnTo>
                                  <a:pt x="56" y="3"/>
                                </a:lnTo>
                                <a:lnTo>
                                  <a:pt x="40" y="0"/>
                                </a:lnTo>
                                <a:close/>
                              </a:path>
                            </a:pathLst>
                          </a:custGeom>
                          <a:solidFill>
                            <a:srgbClr val="D223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Line 276"/>
                        <wps:cNvCnPr>
                          <a:cxnSpLocks noChangeShapeType="1"/>
                        </wps:cNvCnPr>
                        <wps:spPr bwMode="auto">
                          <a:xfrm>
                            <a:off x="7772" y="1872"/>
                            <a:ext cx="1431" cy="0"/>
                          </a:xfrm>
                          <a:prstGeom prst="line">
                            <a:avLst/>
                          </a:prstGeom>
                          <a:noFill/>
                          <a:ln w="12700">
                            <a:solidFill>
                              <a:srgbClr val="D2232A"/>
                            </a:solidFill>
                            <a:round/>
                            <a:headEnd/>
                            <a:tailEnd/>
                          </a:ln>
                          <a:extLst>
                            <a:ext uri="{909E8E84-426E-40DD-AFC4-6F175D3DCCD1}">
                              <a14:hiddenFill xmlns:a14="http://schemas.microsoft.com/office/drawing/2010/main">
                                <a:noFill/>
                              </a14:hiddenFill>
                            </a:ext>
                          </a:extLst>
                        </wps:spPr>
                        <wps:bodyPr/>
                      </wps:wsp>
                      <wps:wsp>
                        <wps:cNvPr id="434" name="Line 275"/>
                        <wps:cNvCnPr>
                          <a:cxnSpLocks noChangeShapeType="1"/>
                        </wps:cNvCnPr>
                        <wps:spPr bwMode="auto">
                          <a:xfrm>
                            <a:off x="7772" y="1827"/>
                            <a:ext cx="0" cy="90"/>
                          </a:xfrm>
                          <a:prstGeom prst="line">
                            <a:avLst/>
                          </a:prstGeom>
                          <a:noFill/>
                          <a:ln w="12700">
                            <a:solidFill>
                              <a:srgbClr val="D2232A"/>
                            </a:solidFill>
                            <a:round/>
                            <a:headEnd/>
                            <a:tailEnd/>
                          </a:ln>
                          <a:extLst>
                            <a:ext uri="{909E8E84-426E-40DD-AFC4-6F175D3DCCD1}">
                              <a14:hiddenFill xmlns:a14="http://schemas.microsoft.com/office/drawing/2010/main">
                                <a:noFill/>
                              </a14:hiddenFill>
                            </a:ext>
                          </a:extLst>
                        </wps:spPr>
                        <wps:bodyPr/>
                      </wps:wsp>
                      <wps:wsp>
                        <wps:cNvPr id="435" name="Line 274"/>
                        <wps:cNvCnPr>
                          <a:cxnSpLocks noChangeShapeType="1"/>
                        </wps:cNvCnPr>
                        <wps:spPr bwMode="auto">
                          <a:xfrm>
                            <a:off x="7712" y="3084"/>
                            <a:ext cx="1491" cy="0"/>
                          </a:xfrm>
                          <a:prstGeom prst="line">
                            <a:avLst/>
                          </a:prstGeom>
                          <a:noFill/>
                          <a:ln w="12700">
                            <a:solidFill>
                              <a:srgbClr val="D2232A"/>
                            </a:solidFill>
                            <a:round/>
                            <a:headEnd/>
                            <a:tailEnd/>
                          </a:ln>
                          <a:extLst>
                            <a:ext uri="{909E8E84-426E-40DD-AFC4-6F175D3DCCD1}">
                              <a14:hiddenFill xmlns:a14="http://schemas.microsoft.com/office/drawing/2010/main">
                                <a:noFill/>
                              </a14:hiddenFill>
                            </a:ext>
                          </a:extLst>
                        </wps:spPr>
                        <wps:bodyPr/>
                      </wps:wsp>
                      <wps:wsp>
                        <wps:cNvPr id="436" name="Line 273"/>
                        <wps:cNvCnPr>
                          <a:cxnSpLocks noChangeShapeType="1"/>
                        </wps:cNvCnPr>
                        <wps:spPr bwMode="auto">
                          <a:xfrm>
                            <a:off x="7712" y="3039"/>
                            <a:ext cx="0" cy="90"/>
                          </a:xfrm>
                          <a:prstGeom prst="line">
                            <a:avLst/>
                          </a:prstGeom>
                          <a:noFill/>
                          <a:ln w="12700">
                            <a:solidFill>
                              <a:srgbClr val="D2232A"/>
                            </a:solidFill>
                            <a:round/>
                            <a:headEnd/>
                            <a:tailEnd/>
                          </a:ln>
                          <a:extLst>
                            <a:ext uri="{909E8E84-426E-40DD-AFC4-6F175D3DCCD1}">
                              <a14:hiddenFill xmlns:a14="http://schemas.microsoft.com/office/drawing/2010/main">
                                <a:noFill/>
                              </a14:hiddenFill>
                            </a:ext>
                          </a:extLst>
                        </wps:spPr>
                        <wps:bodyPr/>
                      </wps:wsp>
                      <wps:wsp>
                        <wps:cNvPr id="437" name="Line 272"/>
                        <wps:cNvCnPr>
                          <a:cxnSpLocks noChangeShapeType="1"/>
                        </wps:cNvCnPr>
                        <wps:spPr bwMode="auto">
                          <a:xfrm>
                            <a:off x="7712" y="533"/>
                            <a:ext cx="1491" cy="0"/>
                          </a:xfrm>
                          <a:prstGeom prst="line">
                            <a:avLst/>
                          </a:prstGeom>
                          <a:noFill/>
                          <a:ln w="12700">
                            <a:solidFill>
                              <a:srgbClr val="D2232A"/>
                            </a:solidFill>
                            <a:round/>
                            <a:headEnd/>
                            <a:tailEnd/>
                          </a:ln>
                          <a:extLst>
                            <a:ext uri="{909E8E84-426E-40DD-AFC4-6F175D3DCCD1}">
                              <a14:hiddenFill xmlns:a14="http://schemas.microsoft.com/office/drawing/2010/main">
                                <a:noFill/>
                              </a14:hiddenFill>
                            </a:ext>
                          </a:extLst>
                        </wps:spPr>
                        <wps:bodyPr/>
                      </wps:wsp>
                      <wps:wsp>
                        <wps:cNvPr id="438" name="Line 271"/>
                        <wps:cNvCnPr>
                          <a:cxnSpLocks noChangeShapeType="1"/>
                        </wps:cNvCnPr>
                        <wps:spPr bwMode="auto">
                          <a:xfrm>
                            <a:off x="7712" y="488"/>
                            <a:ext cx="0" cy="90"/>
                          </a:xfrm>
                          <a:prstGeom prst="line">
                            <a:avLst/>
                          </a:prstGeom>
                          <a:noFill/>
                          <a:ln w="12700">
                            <a:solidFill>
                              <a:srgbClr val="D2232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BEDEE36" id="Group 270" o:spid="_x0000_s1026" style="position:absolute;margin-left:240.3pt;margin-top:-8.2pt;width:220.35pt;height:219.85pt;z-index:251624960;mso-position-horizontal-relative:page" coordorigin="4806,-164" coordsize="4407,4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">
                <v:shape id="Picture 284" o:spid="_x0000_s1027" type="#_x0000_t75" style="position:absolute;left:4811;top:-159;width:3397;height:4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">
                  <v:imagedata r:id="rId34" o:title=""/>
                </v:shape>
                <v:rect id="Rectangle 283" o:spid="_x0000_s1028" style="position:absolute;left:4811;top:-159;width:3397;height:4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" filled="f" strokecolor="#231f20" strokeweight=".5pt"/>
                <v:line id="Line 282" o:spid="_x0000_s1029" style="position:absolute;visibility:visible;mso-wrap-style:square" from="6822,785" to="9203,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" strokecolor="#d2232a" strokeweight="1pt"/>
                <v:shape id="Freeform 281" o:spid="_x0000_s1030" style="position:absolute;left:6782;top:745;width:80;height:80;visibility:visible;mso-wrap-style:square;v-text-anchor:top"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" path="m40,l25,3,12,12,4,24,,40,4,56r8,12l25,77r15,3l56,77,69,68,77,56,80,40,77,24,69,12,56,3,40,xe" fillcolor="#d2232a" stroked="f">
                  <v:path arrowok="t" o:connecttype="custom" o:connectlocs="40,745;25,748;12,757;4,769;0,785;4,801;12,813;25,822;40,825;56,822;69,813;77,801;80,785;77,769;69,757;56,748;40,745" o:connectangles="0,0,0,0,0,0,0,0,0,0,0,0,0,0,0,0,0"/>
                </v:shape>
                <v:line id="Line 280" o:spid="_x0000_s1031" style="position:absolute;visibility:visible;mso-wrap-style:square" from="6995,2517" to="9203,2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" strokecolor="#d2232a" strokeweight="1pt"/>
                <v:shape id="Freeform 279" o:spid="_x0000_s1032" style="position:absolute;left:6955;top:2477;width:80;height:80;visibility:visible;mso-wrap-style:square;v-text-anchor:top"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" path="m40,l25,3,12,12,3,24,,40,3,56r9,12l25,77r15,3l56,77,68,68,77,56,80,40,77,24,68,12,56,3,40,xe" fillcolor="#d2232a" stroked="f">
                  <v:path arrowok="t" o:connecttype="custom" o:connectlocs="40,2477;25,2480;12,2489;3,2501;0,2517;3,2533;12,2545;25,2554;40,2557;56,2554;68,2545;77,2533;80,2517;77,2501;68,2489;56,2480;40,2477" o:connectangles="0,0,0,0,0,0,0,0,0,0,0,0,0,0,0,0,0"/>
                </v:shape>
                <v:line id="Line 278" o:spid="_x0000_s1033" style="position:absolute;visibility:visible;mso-wrap-style:square" from="6888,187" to="9203,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" strokecolor="#d2232a" strokeweight="1pt"/>
                <v:shape id="Freeform 277" o:spid="_x0000_s1034" style="position:absolute;left:6848;top:147;width:80;height:80;visibility:visible;mso-wrap-style:square;v-text-anchor:top"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" path="m40,l25,3,12,11,4,24,,40,4,55r8,13l25,76r15,4l56,76,69,68,77,55,80,40,77,24,69,11,56,3,40,xe" fillcolor="#d2232a" stroked="f">
                  <v:path arrowok="t" o:connecttype="custom" o:connectlocs="40,147;25,150;12,158;4,171;0,187;4,202;12,215;25,223;40,227;56,223;69,215;77,202;80,187;77,171;69,158;56,150;40,147" o:connectangles="0,0,0,0,0,0,0,0,0,0,0,0,0,0,0,0,0"/>
                </v:shape>
                <v:line id="Line 276" o:spid="_x0000_s1035" style="position:absolute;visibility:visible;mso-wrap-style:square" from="7772,1872" to="9203,1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" strokecolor="#d2232a" strokeweight="1pt"/>
                <v:line id="Line 275" o:spid="_x0000_s1036" style="position:absolute;visibility:visible;mso-wrap-style:square" from="7772,1827" to="7772,1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" strokecolor="#d2232a" strokeweight="1pt"/>
                <v:line id="Line 274" o:spid="_x0000_s1037" style="position:absolute;visibility:visible;mso-wrap-style:square" from="7712,3084" to="9203,3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" strokecolor="#d2232a" strokeweight="1pt"/>
                <v:line id="Line 273" o:spid="_x0000_s1038" style="position:absolute;visibility:visible;mso-wrap-style:square" from="7712,3039" to="7712,3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" strokecolor="#d2232a" strokeweight="1pt"/>
                <v:line id="Line 272" o:spid="_x0000_s1039" style="position:absolute;visibility:visible;mso-wrap-style:square" from="7712,533" to="9203,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" strokecolor="#d2232a" strokeweight="1pt"/>
                <v:line id="Line 271" o:spid="_x0000_s1040" style="position:absolute;visibility:visible;mso-wrap-style:square" from="7712,488" to="7712,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" strokecolor="#d2232a" strokeweight="1pt"/>
                <w10:wrap anchorx="page"/>
              </v:group>
            </w:pict>
          </mc:Fallback>
        </mc:AlternateContent>
      </w:r>
      <w:r w:rsidR="00220464">
        <w:rPr>
          <w:color w:val="231F20"/>
          <w:sz w:val="20"/>
        </w:rPr>
        <w:t>Theme Guidelines Theme</w:t>
      </w:r>
    </w:p>
    <w:p w14:paraId="421F8F62" w14:textId="77777777" w:rsidR="00326BFE" w:rsidRDefault="00326BFE">
      <w:pPr>
        <w:pStyle w:val="BodyText"/>
        <w:rPr>
          <w:sz w:val="20"/>
        </w:rPr>
      </w:pPr>
    </w:p>
    <w:p w14:paraId="4FCC722D" w14:textId="77777777" w:rsidR="00326BFE" w:rsidRDefault="00326BFE">
      <w:pPr>
        <w:pStyle w:val="BodyText"/>
        <w:rPr>
          <w:sz w:val="20"/>
        </w:rPr>
      </w:pPr>
    </w:p>
    <w:p w14:paraId="7144FE70" w14:textId="77777777" w:rsidR="00326BFE" w:rsidRDefault="00326BFE">
      <w:pPr>
        <w:pStyle w:val="BodyText"/>
        <w:spacing w:before="10"/>
        <w:rPr>
          <w:sz w:val="17"/>
        </w:rPr>
      </w:pPr>
    </w:p>
    <w:p w14:paraId="7EE20392" w14:textId="77777777" w:rsidR="00326BFE" w:rsidRDefault="00220464">
      <w:pPr>
        <w:spacing w:before="94"/>
        <w:ind w:right="1344"/>
        <w:jc w:val="right"/>
        <w:rPr>
          <w:sz w:val="20"/>
        </w:rPr>
      </w:pPr>
      <w:r>
        <w:rPr>
          <w:color w:val="231F20"/>
          <w:sz w:val="20"/>
        </w:rPr>
        <w:t>Guidelines</w:t>
      </w:r>
    </w:p>
    <w:p w14:paraId="3FB00607" w14:textId="77777777" w:rsidR="00326BFE" w:rsidRDefault="00326BFE">
      <w:pPr>
        <w:pStyle w:val="BodyText"/>
        <w:spacing w:before="6"/>
        <w:rPr>
          <w:sz w:val="29"/>
        </w:rPr>
      </w:pPr>
    </w:p>
    <w:p w14:paraId="5EE41C79" w14:textId="77777777" w:rsidR="00326BFE" w:rsidRDefault="00220464">
      <w:pPr>
        <w:spacing w:before="93"/>
        <w:ind w:right="1667"/>
        <w:jc w:val="right"/>
        <w:rPr>
          <w:sz w:val="20"/>
        </w:rPr>
      </w:pPr>
      <w:r>
        <w:rPr>
          <w:color w:val="231F20"/>
          <w:sz w:val="20"/>
        </w:rPr>
        <w:t>Theme</w:t>
      </w:r>
    </w:p>
    <w:p w14:paraId="7025374E" w14:textId="77777777" w:rsidR="00326BFE" w:rsidRDefault="00326BFE">
      <w:pPr>
        <w:pStyle w:val="BodyText"/>
        <w:spacing w:before="5"/>
        <w:rPr>
          <w:sz w:val="19"/>
        </w:rPr>
      </w:pPr>
    </w:p>
    <w:p w14:paraId="5EC79402" w14:textId="77777777" w:rsidR="00326BFE" w:rsidRDefault="00220464">
      <w:pPr>
        <w:spacing w:before="94"/>
        <w:ind w:right="1344"/>
        <w:jc w:val="right"/>
        <w:rPr>
          <w:sz w:val="20"/>
        </w:rPr>
      </w:pPr>
      <w:r>
        <w:rPr>
          <w:color w:val="231F20"/>
          <w:sz w:val="20"/>
        </w:rPr>
        <w:t>Guidelines</w:t>
      </w:r>
    </w:p>
    <w:p w14:paraId="2986077D" w14:textId="77777777" w:rsidR="00326BFE" w:rsidRDefault="00326BFE">
      <w:pPr>
        <w:pStyle w:val="BodyText"/>
        <w:rPr>
          <w:sz w:val="20"/>
        </w:rPr>
      </w:pPr>
    </w:p>
    <w:p w14:paraId="15DA1C6E" w14:textId="77777777" w:rsidR="00326BFE" w:rsidRDefault="00326BFE">
      <w:pPr>
        <w:pStyle w:val="BodyText"/>
        <w:rPr>
          <w:sz w:val="20"/>
        </w:rPr>
      </w:pPr>
    </w:p>
    <w:p w14:paraId="6B816F84" w14:textId="77777777" w:rsidR="00326BFE" w:rsidRDefault="00326BFE">
      <w:pPr>
        <w:pStyle w:val="BodyText"/>
        <w:rPr>
          <w:sz w:val="20"/>
        </w:rPr>
      </w:pPr>
    </w:p>
    <w:p w14:paraId="5FA006B3" w14:textId="77777777" w:rsidR="00326BFE" w:rsidRDefault="00326BFE">
      <w:pPr>
        <w:pStyle w:val="BodyText"/>
        <w:rPr>
          <w:sz w:val="20"/>
        </w:rPr>
      </w:pPr>
    </w:p>
    <w:p w14:paraId="192DE2A9" w14:textId="77777777" w:rsidR="00326BFE" w:rsidRDefault="00326BFE">
      <w:pPr>
        <w:pStyle w:val="BodyText"/>
        <w:rPr>
          <w:sz w:val="20"/>
        </w:rPr>
      </w:pPr>
    </w:p>
    <w:p w14:paraId="105D3AE0" w14:textId="77777777" w:rsidR="00326BFE" w:rsidRDefault="00220464">
      <w:pPr>
        <w:pStyle w:val="Heading3"/>
        <w:spacing w:before="243"/>
        <w:ind w:left="3780"/>
      </w:pPr>
      <w:r>
        <w:rPr>
          <w:color w:val="231F20"/>
        </w:rPr>
        <w:t>“Document Resources” Overview</w:t>
      </w:r>
    </w:p>
    <w:p w14:paraId="63A84FCE" w14:textId="77777777" w:rsidR="00326BFE" w:rsidRDefault="00220464">
      <w:pPr>
        <w:pStyle w:val="BodyText"/>
        <w:spacing w:before="262"/>
        <w:ind w:left="3780"/>
      </w:pPr>
      <w:r>
        <w:rPr>
          <w:color w:val="231F20"/>
        </w:rPr>
        <w:t>The Glossary of Terms includes words and phrases that have been</w:t>
      </w:r>
    </w:p>
    <w:p w14:paraId="4B0A8706" w14:textId="77777777" w:rsidR="00326BFE" w:rsidRDefault="00220464">
      <w:pPr>
        <w:pStyle w:val="BodyText"/>
        <w:spacing w:before="11"/>
        <w:ind w:left="3780"/>
      </w:pPr>
      <w:r>
        <w:rPr>
          <w:color w:val="231F20"/>
        </w:rPr>
        <w:t>identified with text that is italicized and bold.</w:t>
      </w:r>
    </w:p>
    <w:p w14:paraId="6DEACE50" w14:textId="77777777" w:rsidR="00326BFE" w:rsidRDefault="00326BFE">
      <w:pPr>
        <w:pStyle w:val="BodyText"/>
        <w:rPr>
          <w:sz w:val="20"/>
        </w:rPr>
      </w:pPr>
    </w:p>
    <w:p w14:paraId="63F9CACC" w14:textId="77777777" w:rsidR="00326BFE" w:rsidRDefault="00326BFE">
      <w:pPr>
        <w:pStyle w:val="BodyText"/>
        <w:rPr>
          <w:sz w:val="20"/>
        </w:rPr>
      </w:pPr>
    </w:p>
    <w:p w14:paraId="00E5D825" w14:textId="77777777" w:rsidR="00326BFE" w:rsidRDefault="00326BFE">
      <w:pPr>
        <w:pStyle w:val="BodyText"/>
        <w:rPr>
          <w:sz w:val="20"/>
        </w:rPr>
      </w:pPr>
    </w:p>
    <w:p w14:paraId="0CA1A35D" w14:textId="77777777" w:rsidR="00326BFE" w:rsidRDefault="00326BFE">
      <w:pPr>
        <w:pStyle w:val="BodyText"/>
        <w:rPr>
          <w:sz w:val="20"/>
        </w:rPr>
      </w:pPr>
    </w:p>
    <w:p w14:paraId="3004E8CD" w14:textId="77777777" w:rsidR="00326BFE" w:rsidRDefault="00326BFE">
      <w:pPr>
        <w:pStyle w:val="BodyText"/>
        <w:rPr>
          <w:sz w:val="20"/>
        </w:rPr>
      </w:pPr>
    </w:p>
    <w:p w14:paraId="4763C06D" w14:textId="77777777" w:rsidR="00326BFE" w:rsidRDefault="00326BFE">
      <w:pPr>
        <w:pStyle w:val="BodyText"/>
        <w:rPr>
          <w:sz w:val="20"/>
        </w:rPr>
      </w:pPr>
    </w:p>
    <w:p w14:paraId="58D9DD6A" w14:textId="77777777" w:rsidR="00326BFE" w:rsidRDefault="00326BFE">
      <w:pPr>
        <w:pStyle w:val="BodyText"/>
        <w:rPr>
          <w:sz w:val="20"/>
        </w:rPr>
      </w:pPr>
    </w:p>
    <w:p w14:paraId="39101C80" w14:textId="77777777" w:rsidR="00326BFE" w:rsidRDefault="00326BFE">
      <w:pPr>
        <w:pStyle w:val="BodyText"/>
        <w:rPr>
          <w:sz w:val="20"/>
        </w:rPr>
      </w:pPr>
    </w:p>
    <w:p w14:paraId="3A22310B" w14:textId="77777777" w:rsidR="00326BFE" w:rsidRDefault="00326BFE">
      <w:pPr>
        <w:pStyle w:val="BodyText"/>
        <w:rPr>
          <w:sz w:val="20"/>
        </w:rPr>
      </w:pPr>
    </w:p>
    <w:p w14:paraId="4CC044F8" w14:textId="77777777" w:rsidR="00326BFE" w:rsidRDefault="00326BFE">
      <w:pPr>
        <w:pStyle w:val="BodyText"/>
        <w:spacing w:before="4"/>
        <w:rPr>
          <w:sz w:val="21"/>
        </w:rPr>
      </w:pPr>
    </w:p>
    <w:p w14:paraId="0722ACFF" w14:textId="1BDCBC71" w:rsidR="00326BFE" w:rsidRDefault="00844D1E">
      <w:pPr>
        <w:ind w:right="567"/>
        <w:jc w:val="right"/>
        <w:rPr>
          <w:sz w:val="20"/>
        </w:rPr>
      </w:pPr>
      <w:r>
        <w:rPr>
          <w:noProof/>
        </w:rPr>
        <mc:AlternateContent>
          <mc:Choice Requires="wpg">
            <w:drawing>
              <wp:anchor distT="0" distB="0" distL="114300" distR="114300" simplePos="0" relativeHeight="251625984" behindDoc="0" locked="0" layoutInCell="1" allowOverlap="1" wp14:anchorId="2DBB7A8B" wp14:editId="392D59D9">
                <wp:simplePos x="0" y="0"/>
                <wp:positionH relativeFrom="page">
                  <wp:posOffset>3067685</wp:posOffset>
                </wp:positionH>
                <wp:positionV relativeFrom="paragraph">
                  <wp:posOffset>-1330960</wp:posOffset>
                </wp:positionV>
                <wp:extent cx="2790825" cy="2792095"/>
                <wp:effectExtent l="10160" t="10795" r="8890" b="6985"/>
                <wp:wrapNone/>
                <wp:docPr id="417"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0825" cy="2792095"/>
                          <a:chOff x="4831" y="-2096"/>
                          <a:chExt cx="4395" cy="4397"/>
                        </a:xfrm>
                      </wpg:grpSpPr>
                      <pic:pic xmlns:pic="http://schemas.openxmlformats.org/drawingml/2006/picture">
                        <pic:nvPicPr>
                          <pic:cNvPr id="418" name="Picture 26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4836" y="-2091"/>
                            <a:ext cx="3375" cy="4381"/>
                          </a:xfrm>
                          <a:prstGeom prst="rect">
                            <a:avLst/>
                          </a:prstGeom>
                          <a:noFill/>
                          <a:extLst>
                            <a:ext uri="{909E8E84-426E-40DD-AFC4-6F175D3DCCD1}">
                              <a14:hiddenFill xmlns:a14="http://schemas.microsoft.com/office/drawing/2010/main">
                                <a:solidFill>
                                  <a:srgbClr val="FFFFFF"/>
                                </a:solidFill>
                              </a14:hiddenFill>
                            </a:ext>
                          </a:extLst>
                        </pic:spPr>
                      </pic:pic>
                      <wps:wsp>
                        <wps:cNvPr id="419" name="Rectangle 268"/>
                        <wps:cNvSpPr>
                          <a:spLocks noChangeArrowheads="1"/>
                        </wps:cNvSpPr>
                        <wps:spPr bwMode="auto">
                          <a:xfrm>
                            <a:off x="4836" y="-2091"/>
                            <a:ext cx="3375" cy="4386"/>
                          </a:xfrm>
                          <a:prstGeom prst="rect">
                            <a:avLst/>
                          </a:prstGeom>
                          <a:noFill/>
                          <a:ln w="6350">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0" name="Line 267"/>
                        <wps:cNvCnPr>
                          <a:cxnSpLocks noChangeShapeType="1"/>
                        </wps:cNvCnPr>
                        <wps:spPr bwMode="auto">
                          <a:xfrm>
                            <a:off x="8032" y="152"/>
                            <a:ext cx="1184" cy="0"/>
                          </a:xfrm>
                          <a:prstGeom prst="line">
                            <a:avLst/>
                          </a:prstGeom>
                          <a:noFill/>
                          <a:ln w="12700">
                            <a:solidFill>
                              <a:srgbClr val="D2232A"/>
                            </a:solidFill>
                            <a:round/>
                            <a:headEnd/>
                            <a:tailEnd/>
                          </a:ln>
                          <a:extLst>
                            <a:ext uri="{909E8E84-426E-40DD-AFC4-6F175D3DCCD1}">
                              <a14:hiddenFill xmlns:a14="http://schemas.microsoft.com/office/drawing/2010/main">
                                <a:noFill/>
                              </a14:hiddenFill>
                            </a:ext>
                          </a:extLst>
                        </wps:spPr>
                        <wps:bodyPr/>
                      </wps:wsp>
                      <wps:wsp>
                        <wps:cNvPr id="421" name="Freeform 266"/>
                        <wps:cNvSpPr>
                          <a:spLocks/>
                        </wps:cNvSpPr>
                        <wps:spPr bwMode="auto">
                          <a:xfrm>
                            <a:off x="7992" y="112"/>
                            <a:ext cx="80" cy="80"/>
                          </a:xfrm>
                          <a:custGeom>
                            <a:avLst/>
                            <a:gdLst>
                              <a:gd name="T0" fmla="+- 0 8032 7992"/>
                              <a:gd name="T1" fmla="*/ T0 w 80"/>
                              <a:gd name="T2" fmla="+- 0 112 112"/>
                              <a:gd name="T3" fmla="*/ 112 h 80"/>
                              <a:gd name="T4" fmla="+- 0 8016 7992"/>
                              <a:gd name="T5" fmla="*/ T4 w 80"/>
                              <a:gd name="T6" fmla="+- 0 115 112"/>
                              <a:gd name="T7" fmla="*/ 115 h 80"/>
                              <a:gd name="T8" fmla="+- 0 8004 7992"/>
                              <a:gd name="T9" fmla="*/ T8 w 80"/>
                              <a:gd name="T10" fmla="+- 0 124 112"/>
                              <a:gd name="T11" fmla="*/ 124 h 80"/>
                              <a:gd name="T12" fmla="+- 0 7995 7992"/>
                              <a:gd name="T13" fmla="*/ T12 w 80"/>
                              <a:gd name="T14" fmla="+- 0 137 112"/>
                              <a:gd name="T15" fmla="*/ 137 h 80"/>
                              <a:gd name="T16" fmla="+- 0 7992 7992"/>
                              <a:gd name="T17" fmla="*/ T16 w 80"/>
                              <a:gd name="T18" fmla="+- 0 152 112"/>
                              <a:gd name="T19" fmla="*/ 152 h 80"/>
                              <a:gd name="T20" fmla="+- 0 7995 7992"/>
                              <a:gd name="T21" fmla="*/ T20 w 80"/>
                              <a:gd name="T22" fmla="+- 0 168 112"/>
                              <a:gd name="T23" fmla="*/ 168 h 80"/>
                              <a:gd name="T24" fmla="+- 0 8004 7992"/>
                              <a:gd name="T25" fmla="*/ T24 w 80"/>
                              <a:gd name="T26" fmla="+- 0 181 112"/>
                              <a:gd name="T27" fmla="*/ 181 h 80"/>
                              <a:gd name="T28" fmla="+- 0 8016 7992"/>
                              <a:gd name="T29" fmla="*/ T28 w 80"/>
                              <a:gd name="T30" fmla="+- 0 189 112"/>
                              <a:gd name="T31" fmla="*/ 189 h 80"/>
                              <a:gd name="T32" fmla="+- 0 8032 7992"/>
                              <a:gd name="T33" fmla="*/ T32 w 80"/>
                              <a:gd name="T34" fmla="+- 0 192 112"/>
                              <a:gd name="T35" fmla="*/ 192 h 80"/>
                              <a:gd name="T36" fmla="+- 0 8048 7992"/>
                              <a:gd name="T37" fmla="*/ T36 w 80"/>
                              <a:gd name="T38" fmla="+- 0 189 112"/>
                              <a:gd name="T39" fmla="*/ 189 h 80"/>
                              <a:gd name="T40" fmla="+- 0 8060 7992"/>
                              <a:gd name="T41" fmla="*/ T40 w 80"/>
                              <a:gd name="T42" fmla="+- 0 181 112"/>
                              <a:gd name="T43" fmla="*/ 181 h 80"/>
                              <a:gd name="T44" fmla="+- 0 8069 7992"/>
                              <a:gd name="T45" fmla="*/ T44 w 80"/>
                              <a:gd name="T46" fmla="+- 0 168 112"/>
                              <a:gd name="T47" fmla="*/ 168 h 80"/>
                              <a:gd name="T48" fmla="+- 0 8072 7992"/>
                              <a:gd name="T49" fmla="*/ T48 w 80"/>
                              <a:gd name="T50" fmla="+- 0 152 112"/>
                              <a:gd name="T51" fmla="*/ 152 h 80"/>
                              <a:gd name="T52" fmla="+- 0 8069 7992"/>
                              <a:gd name="T53" fmla="*/ T52 w 80"/>
                              <a:gd name="T54" fmla="+- 0 137 112"/>
                              <a:gd name="T55" fmla="*/ 137 h 80"/>
                              <a:gd name="T56" fmla="+- 0 8060 7992"/>
                              <a:gd name="T57" fmla="*/ T56 w 80"/>
                              <a:gd name="T58" fmla="+- 0 124 112"/>
                              <a:gd name="T59" fmla="*/ 124 h 80"/>
                              <a:gd name="T60" fmla="+- 0 8048 7992"/>
                              <a:gd name="T61" fmla="*/ T60 w 80"/>
                              <a:gd name="T62" fmla="+- 0 115 112"/>
                              <a:gd name="T63" fmla="*/ 115 h 80"/>
                              <a:gd name="T64" fmla="+- 0 8032 7992"/>
                              <a:gd name="T65" fmla="*/ T64 w 80"/>
                              <a:gd name="T66" fmla="+- 0 112 112"/>
                              <a:gd name="T67" fmla="*/ 112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40" y="0"/>
                                </a:moveTo>
                                <a:lnTo>
                                  <a:pt x="24" y="3"/>
                                </a:lnTo>
                                <a:lnTo>
                                  <a:pt x="12" y="12"/>
                                </a:lnTo>
                                <a:lnTo>
                                  <a:pt x="3" y="25"/>
                                </a:lnTo>
                                <a:lnTo>
                                  <a:pt x="0" y="40"/>
                                </a:lnTo>
                                <a:lnTo>
                                  <a:pt x="3" y="56"/>
                                </a:lnTo>
                                <a:lnTo>
                                  <a:pt x="12" y="69"/>
                                </a:lnTo>
                                <a:lnTo>
                                  <a:pt x="24" y="77"/>
                                </a:lnTo>
                                <a:lnTo>
                                  <a:pt x="40" y="80"/>
                                </a:lnTo>
                                <a:lnTo>
                                  <a:pt x="56" y="77"/>
                                </a:lnTo>
                                <a:lnTo>
                                  <a:pt x="68" y="69"/>
                                </a:lnTo>
                                <a:lnTo>
                                  <a:pt x="77" y="56"/>
                                </a:lnTo>
                                <a:lnTo>
                                  <a:pt x="80" y="40"/>
                                </a:lnTo>
                                <a:lnTo>
                                  <a:pt x="77" y="25"/>
                                </a:lnTo>
                                <a:lnTo>
                                  <a:pt x="68" y="12"/>
                                </a:lnTo>
                                <a:lnTo>
                                  <a:pt x="56" y="3"/>
                                </a:lnTo>
                                <a:lnTo>
                                  <a:pt x="40" y="0"/>
                                </a:lnTo>
                                <a:close/>
                              </a:path>
                            </a:pathLst>
                          </a:custGeom>
                          <a:solidFill>
                            <a:srgbClr val="D223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Line 265"/>
                        <wps:cNvCnPr>
                          <a:cxnSpLocks noChangeShapeType="1"/>
                        </wps:cNvCnPr>
                        <wps:spPr bwMode="auto">
                          <a:xfrm>
                            <a:off x="5685" y="707"/>
                            <a:ext cx="3531" cy="0"/>
                          </a:xfrm>
                          <a:prstGeom prst="line">
                            <a:avLst/>
                          </a:prstGeom>
                          <a:noFill/>
                          <a:ln w="12700">
                            <a:solidFill>
                              <a:srgbClr val="D2232A"/>
                            </a:solidFill>
                            <a:round/>
                            <a:headEnd/>
                            <a:tailEnd/>
                          </a:ln>
                          <a:extLst>
                            <a:ext uri="{909E8E84-426E-40DD-AFC4-6F175D3DCCD1}">
                              <a14:hiddenFill xmlns:a14="http://schemas.microsoft.com/office/drawing/2010/main">
                                <a:noFill/>
                              </a14:hiddenFill>
                            </a:ext>
                          </a:extLst>
                        </wps:spPr>
                        <wps:bodyPr/>
                      </wps:wsp>
                      <wps:wsp>
                        <wps:cNvPr id="423" name="Freeform 264"/>
                        <wps:cNvSpPr>
                          <a:spLocks/>
                        </wps:cNvSpPr>
                        <wps:spPr bwMode="auto">
                          <a:xfrm>
                            <a:off x="5645" y="667"/>
                            <a:ext cx="80" cy="80"/>
                          </a:xfrm>
                          <a:custGeom>
                            <a:avLst/>
                            <a:gdLst>
                              <a:gd name="T0" fmla="+- 0 5685 5645"/>
                              <a:gd name="T1" fmla="*/ T0 w 80"/>
                              <a:gd name="T2" fmla="+- 0 667 667"/>
                              <a:gd name="T3" fmla="*/ 667 h 80"/>
                              <a:gd name="T4" fmla="+- 0 5669 5645"/>
                              <a:gd name="T5" fmla="*/ T4 w 80"/>
                              <a:gd name="T6" fmla="+- 0 670 667"/>
                              <a:gd name="T7" fmla="*/ 670 h 80"/>
                              <a:gd name="T8" fmla="+- 0 5657 5645"/>
                              <a:gd name="T9" fmla="*/ T8 w 80"/>
                              <a:gd name="T10" fmla="+- 0 679 667"/>
                              <a:gd name="T11" fmla="*/ 679 h 80"/>
                              <a:gd name="T12" fmla="+- 0 5648 5645"/>
                              <a:gd name="T13" fmla="*/ T12 w 80"/>
                              <a:gd name="T14" fmla="+- 0 691 667"/>
                              <a:gd name="T15" fmla="*/ 691 h 80"/>
                              <a:gd name="T16" fmla="+- 0 5645 5645"/>
                              <a:gd name="T17" fmla="*/ T16 w 80"/>
                              <a:gd name="T18" fmla="+- 0 707 667"/>
                              <a:gd name="T19" fmla="*/ 707 h 80"/>
                              <a:gd name="T20" fmla="+- 0 5648 5645"/>
                              <a:gd name="T21" fmla="*/ T20 w 80"/>
                              <a:gd name="T22" fmla="+- 0 722 667"/>
                              <a:gd name="T23" fmla="*/ 722 h 80"/>
                              <a:gd name="T24" fmla="+- 0 5657 5645"/>
                              <a:gd name="T25" fmla="*/ T24 w 80"/>
                              <a:gd name="T26" fmla="+- 0 735 667"/>
                              <a:gd name="T27" fmla="*/ 735 h 80"/>
                              <a:gd name="T28" fmla="+- 0 5669 5645"/>
                              <a:gd name="T29" fmla="*/ T28 w 80"/>
                              <a:gd name="T30" fmla="+- 0 744 667"/>
                              <a:gd name="T31" fmla="*/ 744 h 80"/>
                              <a:gd name="T32" fmla="+- 0 5685 5645"/>
                              <a:gd name="T33" fmla="*/ T32 w 80"/>
                              <a:gd name="T34" fmla="+- 0 747 667"/>
                              <a:gd name="T35" fmla="*/ 747 h 80"/>
                              <a:gd name="T36" fmla="+- 0 5700 5645"/>
                              <a:gd name="T37" fmla="*/ T36 w 80"/>
                              <a:gd name="T38" fmla="+- 0 744 667"/>
                              <a:gd name="T39" fmla="*/ 744 h 80"/>
                              <a:gd name="T40" fmla="+- 0 5713 5645"/>
                              <a:gd name="T41" fmla="*/ T40 w 80"/>
                              <a:gd name="T42" fmla="+- 0 735 667"/>
                              <a:gd name="T43" fmla="*/ 735 h 80"/>
                              <a:gd name="T44" fmla="+- 0 5722 5645"/>
                              <a:gd name="T45" fmla="*/ T44 w 80"/>
                              <a:gd name="T46" fmla="+- 0 722 667"/>
                              <a:gd name="T47" fmla="*/ 722 h 80"/>
                              <a:gd name="T48" fmla="+- 0 5725 5645"/>
                              <a:gd name="T49" fmla="*/ T48 w 80"/>
                              <a:gd name="T50" fmla="+- 0 707 667"/>
                              <a:gd name="T51" fmla="*/ 707 h 80"/>
                              <a:gd name="T52" fmla="+- 0 5722 5645"/>
                              <a:gd name="T53" fmla="*/ T52 w 80"/>
                              <a:gd name="T54" fmla="+- 0 691 667"/>
                              <a:gd name="T55" fmla="*/ 691 h 80"/>
                              <a:gd name="T56" fmla="+- 0 5713 5645"/>
                              <a:gd name="T57" fmla="*/ T56 w 80"/>
                              <a:gd name="T58" fmla="+- 0 679 667"/>
                              <a:gd name="T59" fmla="*/ 679 h 80"/>
                              <a:gd name="T60" fmla="+- 0 5700 5645"/>
                              <a:gd name="T61" fmla="*/ T60 w 80"/>
                              <a:gd name="T62" fmla="+- 0 670 667"/>
                              <a:gd name="T63" fmla="*/ 670 h 80"/>
                              <a:gd name="T64" fmla="+- 0 5685 5645"/>
                              <a:gd name="T65" fmla="*/ T64 w 80"/>
                              <a:gd name="T66" fmla="+- 0 667 667"/>
                              <a:gd name="T67" fmla="*/ 667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40" y="0"/>
                                </a:moveTo>
                                <a:lnTo>
                                  <a:pt x="24" y="3"/>
                                </a:lnTo>
                                <a:lnTo>
                                  <a:pt x="12" y="12"/>
                                </a:lnTo>
                                <a:lnTo>
                                  <a:pt x="3" y="24"/>
                                </a:lnTo>
                                <a:lnTo>
                                  <a:pt x="0" y="40"/>
                                </a:lnTo>
                                <a:lnTo>
                                  <a:pt x="3" y="55"/>
                                </a:lnTo>
                                <a:lnTo>
                                  <a:pt x="12" y="68"/>
                                </a:lnTo>
                                <a:lnTo>
                                  <a:pt x="24" y="77"/>
                                </a:lnTo>
                                <a:lnTo>
                                  <a:pt x="40" y="80"/>
                                </a:lnTo>
                                <a:lnTo>
                                  <a:pt x="55" y="77"/>
                                </a:lnTo>
                                <a:lnTo>
                                  <a:pt x="68" y="68"/>
                                </a:lnTo>
                                <a:lnTo>
                                  <a:pt x="77" y="55"/>
                                </a:lnTo>
                                <a:lnTo>
                                  <a:pt x="80" y="40"/>
                                </a:lnTo>
                                <a:lnTo>
                                  <a:pt x="77" y="24"/>
                                </a:lnTo>
                                <a:lnTo>
                                  <a:pt x="68" y="12"/>
                                </a:lnTo>
                                <a:lnTo>
                                  <a:pt x="55" y="3"/>
                                </a:lnTo>
                                <a:lnTo>
                                  <a:pt x="40" y="0"/>
                                </a:lnTo>
                                <a:close/>
                              </a:path>
                            </a:pathLst>
                          </a:custGeom>
                          <a:solidFill>
                            <a:srgbClr val="D223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C21758" id="Group 263" o:spid="_x0000_s1026" style="position:absolute;margin-left:241.55pt;margin-top:-104.8pt;width:219.75pt;height:219.85pt;z-index:251625984;mso-position-horizontal-relative:page" coordorigin="4831,-2096" coordsize="4395,4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">
                <v:shape id="Picture 269" o:spid="_x0000_s1027" type="#_x0000_t75" style="position:absolute;left:4836;top:-2091;width:3375;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">
                  <v:imagedata r:id="rId36" o:title=""/>
                </v:shape>
                <v:rect id="Rectangle 268" o:spid="_x0000_s1028" style="position:absolute;left:4836;top:-2091;width:3375;height:4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" filled="f" strokecolor="#231f20" strokeweight=".5pt"/>
                <v:line id="Line 267" o:spid="_x0000_s1029" style="position:absolute;visibility:visible;mso-wrap-style:square" from="8032,152" to="9216,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" strokecolor="#d2232a" strokeweight="1pt"/>
                <v:shape id="Freeform 266" o:spid="_x0000_s1030" style="position:absolute;left:7992;top:112;width:80;height:80;visibility:visible;mso-wrap-style:square;v-text-anchor:top"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" path="m40,l24,3,12,12,3,25,,40,3,56r9,13l24,77r16,3l56,77,68,69,77,56,80,40,77,25,68,12,56,3,40,xe" fillcolor="#d2232a" stroked="f">
                  <v:path arrowok="t" o:connecttype="custom" o:connectlocs="40,112;24,115;12,124;3,137;0,152;3,168;12,181;24,189;40,192;56,189;68,181;77,168;80,152;77,137;68,124;56,115;40,112" o:connectangles="0,0,0,0,0,0,0,0,0,0,0,0,0,0,0,0,0"/>
                </v:shape>
                <v:line id="Line 265" o:spid="_x0000_s1031" style="position:absolute;visibility:visible;mso-wrap-style:square" from="5685,707" to="9216,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" strokecolor="#d2232a" strokeweight="1pt"/>
                <v:shape id="Freeform 264" o:spid="_x0000_s1032" style="position:absolute;left:5645;top:667;width:80;height:80;visibility:visible;mso-wrap-style:square;v-text-anchor:top"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" path="m40,l24,3,12,12,3,24,,40,3,55r9,13l24,77r16,3l55,77,68,68,77,55,80,40,77,24,68,12,55,3,40,xe" fillcolor="#d2232a" stroked="f">
                  <v:path arrowok="t" o:connecttype="custom" o:connectlocs="40,667;24,670;12,679;3,691;0,707;3,722;12,735;24,744;40,747;55,744;68,735;77,722;80,707;77,691;68,679;55,670;40,667" o:connectangles="0,0,0,0,0,0,0,0,0,0,0,0,0,0,0,0,0"/>
                </v:shape>
                <w10:wrap anchorx="page"/>
              </v:group>
            </w:pict>
          </mc:Fallback>
        </mc:AlternateContent>
      </w:r>
      <w:r w:rsidR="00220464">
        <w:rPr>
          <w:color w:val="231F20"/>
          <w:sz w:val="20"/>
        </w:rPr>
        <w:t>Term and Definition</w:t>
      </w:r>
    </w:p>
    <w:p w14:paraId="58537060" w14:textId="77777777" w:rsidR="00326BFE" w:rsidRDefault="00326BFE">
      <w:pPr>
        <w:pStyle w:val="BodyText"/>
      </w:pPr>
    </w:p>
    <w:p w14:paraId="140B067E" w14:textId="77777777" w:rsidR="00326BFE" w:rsidRDefault="00220464">
      <w:pPr>
        <w:spacing w:before="136"/>
        <w:ind w:right="900"/>
        <w:jc w:val="right"/>
        <w:rPr>
          <w:sz w:val="20"/>
        </w:rPr>
      </w:pPr>
      <w:r>
        <w:rPr>
          <w:color w:val="231F20"/>
          <w:sz w:val="20"/>
        </w:rPr>
        <w:t>Example Image</w:t>
      </w:r>
    </w:p>
    <w:p w14:paraId="0604CDAB" w14:textId="77777777" w:rsidR="00326BFE" w:rsidRDefault="00326BFE">
      <w:pPr>
        <w:pStyle w:val="BodyText"/>
        <w:rPr>
          <w:sz w:val="20"/>
        </w:rPr>
      </w:pPr>
    </w:p>
    <w:p w14:paraId="0152CDF3" w14:textId="77777777" w:rsidR="00326BFE" w:rsidRDefault="00326BFE">
      <w:pPr>
        <w:pStyle w:val="BodyText"/>
        <w:rPr>
          <w:sz w:val="20"/>
        </w:rPr>
      </w:pPr>
    </w:p>
    <w:p w14:paraId="60B398ED" w14:textId="77777777" w:rsidR="00326BFE" w:rsidRDefault="00326BFE">
      <w:pPr>
        <w:pStyle w:val="BodyText"/>
        <w:rPr>
          <w:sz w:val="20"/>
        </w:rPr>
      </w:pPr>
    </w:p>
    <w:p w14:paraId="64FE9809" w14:textId="77777777" w:rsidR="00326BFE" w:rsidRDefault="00326BFE">
      <w:pPr>
        <w:pStyle w:val="BodyText"/>
        <w:rPr>
          <w:sz w:val="20"/>
        </w:rPr>
      </w:pPr>
    </w:p>
    <w:p w14:paraId="161B71B5" w14:textId="77777777" w:rsidR="00326BFE" w:rsidRDefault="00326BFE">
      <w:pPr>
        <w:pStyle w:val="BodyText"/>
        <w:rPr>
          <w:sz w:val="20"/>
        </w:rPr>
      </w:pPr>
    </w:p>
    <w:p w14:paraId="35E5D777" w14:textId="77777777" w:rsidR="00326BFE" w:rsidRDefault="00326BFE">
      <w:pPr>
        <w:pStyle w:val="BodyText"/>
        <w:rPr>
          <w:sz w:val="20"/>
        </w:rPr>
      </w:pPr>
    </w:p>
    <w:p w14:paraId="4D87B83C" w14:textId="77777777" w:rsidR="00326BFE" w:rsidRDefault="00326BFE">
      <w:pPr>
        <w:pStyle w:val="BodyText"/>
        <w:spacing w:before="7"/>
      </w:pPr>
    </w:p>
    <w:p w14:paraId="6AB3C4FD" w14:textId="3577CAF6" w:rsidR="00326BFE" w:rsidRDefault="00220464">
      <w:pPr>
        <w:pStyle w:val="BodyText"/>
        <w:spacing w:line="249" w:lineRule="auto"/>
        <w:ind w:left="3780" w:right="192"/>
      </w:pPr>
      <w:r>
        <w:rPr>
          <w:color w:val="231F20"/>
        </w:rPr>
        <w:t xml:space="preserve">The Resources list includes organizations to contact, or documents to reference for additional information regarding Seattle land use, </w:t>
      </w:r>
      <w:r>
        <w:rPr>
          <w:b/>
          <w:i/>
          <w:color w:val="231F20"/>
        </w:rPr>
        <w:t xml:space="preserve">historic </w:t>
      </w:r>
      <w:r>
        <w:rPr>
          <w:color w:val="231F20"/>
        </w:rPr>
        <w:t>preservation, and the history and culture of the ISRD.</w:t>
      </w:r>
    </w:p>
    <w:p w14:paraId="0D990D08" w14:textId="77777777" w:rsidR="00326BFE" w:rsidRDefault="00326BFE">
      <w:pPr>
        <w:spacing w:line="249" w:lineRule="auto"/>
        <w:sectPr w:rsidR="00326BFE">
          <w:footerReference w:type="default" r:id="rId37"/>
          <w:pgSz w:w="12240" w:h="15840"/>
          <w:pgMar w:top="680" w:right="620" w:bottom="720" w:left="620" w:header="0" w:footer="520" w:gutter="0"/>
          <w:cols w:space="720"/>
        </w:sectPr>
      </w:pPr>
    </w:p>
    <w:p w14:paraId="4395ADB2" w14:textId="7BA17DE1" w:rsidR="00326BFE" w:rsidRDefault="00844D1E">
      <w:pPr>
        <w:pStyle w:val="BodyText"/>
        <w:ind w:left="720"/>
        <w:rPr>
          <w:sz w:val="20"/>
        </w:rPr>
      </w:pPr>
      <w:r>
        <w:rPr>
          <w:noProof/>
          <w:sz w:val="20"/>
        </w:rPr>
        <w:lastRenderedPageBreak/>
        <mc:AlternateContent>
          <mc:Choice Requires="wps">
            <w:drawing>
              <wp:inline distT="0" distB="0" distL="0" distR="0" wp14:anchorId="4E014E51" wp14:editId="2F9ED6C1">
                <wp:extent cx="6851650" cy="1139825"/>
                <wp:effectExtent l="0" t="0" r="0" b="3175"/>
                <wp:docPr id="416"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1650" cy="1139825"/>
                        </a:xfrm>
                        <a:prstGeom prst="rect">
                          <a:avLst/>
                        </a:prstGeom>
                        <a:solidFill>
                          <a:srgbClr val="F8E5D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D163A3" w14:textId="77777777" w:rsidR="009B643C" w:rsidRDefault="009B643C">
                            <w:pPr>
                              <w:spacing w:before="551"/>
                              <w:ind w:left="388"/>
                              <w:rPr>
                                <w:b/>
                                <w:sz w:val="60"/>
                              </w:rPr>
                            </w:pPr>
                            <w:r>
                              <w:rPr>
                                <w:b/>
                                <w:color w:val="231F20"/>
                                <w:sz w:val="60"/>
                              </w:rPr>
                              <w:t>ISRD Boundary Map</w:t>
                            </w:r>
                          </w:p>
                        </w:txbxContent>
                      </wps:txbx>
                      <wps:bodyPr rot="0" vert="horz" wrap="square" lIns="0" tIns="0" rIns="0" bIns="0" anchor="t" anchorCtr="0" upright="1">
                        <a:noAutofit/>
                      </wps:bodyPr>
                    </wps:wsp>
                  </a:graphicData>
                </a:graphic>
              </wp:inline>
            </w:drawing>
          </mc:Choice>
          <mc:Fallback>
            <w:pict>
              <v:shape w14:anchorId="4E014E51" id="Text Box 381" o:spid="_x0000_s1040" type="#_x0000_t202" style="width:539.5pt;height:8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" fillcolor="#f8e5dc" stroked="f">
                <v:textbox inset="0,0,0,0">
                  <w:txbxContent>
                    <w:p w14:paraId="67D163A3" w14:textId="77777777" w:rsidR="009B643C" w:rsidRDefault="009B643C">
                      <w:pPr>
                        <w:spacing w:before="551"/>
                        <w:ind w:left="388"/>
                        <w:rPr>
                          <w:b/>
                          <w:sz w:val="60"/>
                        </w:rPr>
                      </w:pPr>
                      <w:r>
                        <w:rPr>
                          <w:b/>
                          <w:color w:val="231F20"/>
                          <w:sz w:val="60"/>
                        </w:rPr>
                        <w:t>ISRD Boundary Map</w:t>
                      </w:r>
                    </w:p>
                  </w:txbxContent>
                </v:textbox>
                <w10:anchorlock/>
              </v:shape>
            </w:pict>
          </mc:Fallback>
        </mc:AlternateContent>
      </w:r>
    </w:p>
    <w:p w14:paraId="60354B92" w14:textId="6867F02D" w:rsidR="00326BFE" w:rsidRDefault="004E792D">
      <w:pPr>
        <w:pStyle w:val="BodyText"/>
        <w:spacing w:before="83" w:line="249" w:lineRule="auto"/>
        <w:ind w:left="720" w:right="174"/>
        <w:jc w:val="both"/>
      </w:pPr>
      <w:r>
        <w:rPr>
          <w:color w:val="548DD4" w:themeColor="text2" w:themeTint="99"/>
        </w:rPr>
        <w:t xml:space="preserve">The zoning within the International Special Review District includes three different zoning classifications represented by different shaded colors on the ISRD Boundary Map below. </w:t>
      </w:r>
      <w:r w:rsidR="00220464">
        <w:rPr>
          <w:color w:val="231F20"/>
        </w:rPr>
        <w:t xml:space="preserve">Identifying the location </w:t>
      </w:r>
      <w:r>
        <w:rPr>
          <w:color w:val="231F20"/>
        </w:rPr>
        <w:t xml:space="preserve">of the proposal’s building or property </w:t>
      </w:r>
      <w:r w:rsidR="00220464">
        <w:rPr>
          <w:color w:val="231F20"/>
        </w:rPr>
        <w:t xml:space="preserve">within the ISRD will help readers navigate the </w:t>
      </w:r>
      <w:r w:rsidRPr="004E792D">
        <w:rPr>
          <w:color w:val="548DD4" w:themeColor="text2" w:themeTint="99"/>
        </w:rPr>
        <w:t xml:space="preserve">applicable </w:t>
      </w:r>
      <w:r w:rsidR="00220464">
        <w:rPr>
          <w:color w:val="231F20"/>
        </w:rPr>
        <w:t>ISRD Design Guideline</w:t>
      </w:r>
      <w:r>
        <w:rPr>
          <w:color w:val="231F20"/>
        </w:rPr>
        <w:t>s,</w:t>
      </w:r>
      <w:r w:rsidR="00220464">
        <w:rPr>
          <w:color w:val="231F20"/>
        </w:rPr>
        <w:t xml:space="preserve"> as well as the Seattle Municipal Code Chapter 23.66.</w:t>
      </w:r>
    </w:p>
    <w:p w14:paraId="77A10BEF" w14:textId="77777777" w:rsidR="00326BFE" w:rsidRDefault="00326BFE">
      <w:pPr>
        <w:pStyle w:val="BodyText"/>
        <w:rPr>
          <w:sz w:val="23"/>
        </w:rPr>
      </w:pPr>
    </w:p>
    <w:p w14:paraId="7853BF3D" w14:textId="607F9AF8" w:rsidR="00326BFE" w:rsidRDefault="00220464">
      <w:pPr>
        <w:spacing w:before="1" w:line="249" w:lineRule="auto"/>
        <w:ind w:left="720" w:right="315"/>
      </w:pPr>
      <w:r>
        <w:rPr>
          <w:color w:val="231F20"/>
        </w:rPr>
        <w:t xml:space="preserve">Within the bounds of the ISRD exists </w:t>
      </w:r>
      <w:r w:rsidR="004E792D" w:rsidRPr="004E792D">
        <w:rPr>
          <w:color w:val="548DD4" w:themeColor="text2" w:themeTint="99"/>
        </w:rPr>
        <w:t>t</w:t>
      </w:r>
      <w:r w:rsidR="004E792D">
        <w:rPr>
          <w:color w:val="548DD4" w:themeColor="text2" w:themeTint="99"/>
        </w:rPr>
        <w:t>w</w:t>
      </w:r>
      <w:r w:rsidR="004E792D" w:rsidRPr="004E792D">
        <w:rPr>
          <w:color w:val="548DD4" w:themeColor="text2" w:themeTint="99"/>
        </w:rPr>
        <w:t xml:space="preserve">o other </w:t>
      </w:r>
      <w:r>
        <w:rPr>
          <w:color w:val="231F20"/>
        </w:rPr>
        <w:t xml:space="preserve">overlay </w:t>
      </w:r>
      <w:r w:rsidR="004E792D">
        <w:rPr>
          <w:color w:val="231F20"/>
        </w:rPr>
        <w:t xml:space="preserve">areas </w:t>
      </w:r>
      <w:r w:rsidR="004E792D" w:rsidRPr="004E792D">
        <w:rPr>
          <w:color w:val="548DD4" w:themeColor="text2" w:themeTint="99"/>
        </w:rPr>
        <w:t xml:space="preserve">as </w:t>
      </w:r>
      <w:r w:rsidR="004E792D">
        <w:rPr>
          <w:color w:val="548DD4" w:themeColor="text2" w:themeTint="99"/>
        </w:rPr>
        <w:t>sh</w:t>
      </w:r>
      <w:r w:rsidR="004E792D" w:rsidRPr="004E792D">
        <w:rPr>
          <w:color w:val="548DD4" w:themeColor="text2" w:themeTint="99"/>
        </w:rPr>
        <w:t>own on the map, the</w:t>
      </w:r>
      <w:r w:rsidR="004E792D">
        <w:rPr>
          <w:color w:val="548DD4" w:themeColor="text2" w:themeTint="99"/>
        </w:rPr>
        <w:t xml:space="preserve"> </w:t>
      </w:r>
      <w:r w:rsidR="004E792D" w:rsidRPr="004E792D">
        <w:rPr>
          <w:b/>
          <w:color w:val="548DD4" w:themeColor="text2" w:themeTint="99"/>
        </w:rPr>
        <w:t xml:space="preserve">Seattle Chinatown </w:t>
      </w:r>
      <w:r w:rsidR="00466815">
        <w:rPr>
          <w:b/>
          <w:color w:val="548DD4" w:themeColor="text2" w:themeTint="99"/>
        </w:rPr>
        <w:t>Historic</w:t>
      </w:r>
      <w:r w:rsidR="004E792D" w:rsidRPr="004E792D">
        <w:rPr>
          <w:b/>
          <w:color w:val="548DD4" w:themeColor="text2" w:themeTint="99"/>
        </w:rPr>
        <w:t xml:space="preserve"> District</w:t>
      </w:r>
      <w:r w:rsidR="00466815">
        <w:rPr>
          <w:b/>
          <w:color w:val="548DD4" w:themeColor="text2" w:themeTint="99"/>
        </w:rPr>
        <w:t>, recognized in the National Register of Historic Places;</w:t>
      </w:r>
      <w:r w:rsidR="004E792D">
        <w:rPr>
          <w:color w:val="548DD4" w:themeColor="text2" w:themeTint="99"/>
        </w:rPr>
        <w:t xml:space="preserve"> and the </w:t>
      </w:r>
      <w:r w:rsidR="004E792D" w:rsidRPr="004E792D">
        <w:rPr>
          <w:b/>
          <w:color w:val="548DD4" w:themeColor="text2" w:themeTint="99"/>
        </w:rPr>
        <w:t>Asian Design Character District/Retail Core</w:t>
      </w:r>
      <w:r w:rsidR="004E792D">
        <w:rPr>
          <w:color w:val="548DD4" w:themeColor="text2" w:themeTint="99"/>
        </w:rPr>
        <w:t xml:space="preserve">. </w:t>
      </w:r>
      <w:r w:rsidR="004E792D" w:rsidRPr="004E792D">
        <w:rPr>
          <w:color w:val="548DD4" w:themeColor="text2" w:themeTint="99"/>
        </w:rPr>
        <w:t xml:space="preserve"> </w:t>
      </w:r>
    </w:p>
    <w:p w14:paraId="3FDC8B42" w14:textId="1A6908F8" w:rsidR="00326BFE" w:rsidRDefault="00466815">
      <w:pPr>
        <w:pStyle w:val="BodyText"/>
        <w:rPr>
          <w:sz w:val="20"/>
        </w:rPr>
      </w:pPr>
      <w:r>
        <w:rPr>
          <w:noProof/>
        </w:rPr>
        <mc:AlternateContent>
          <mc:Choice Requires="wpg">
            <w:drawing>
              <wp:anchor distT="0" distB="0" distL="114300" distR="114300" simplePos="0" relativeHeight="251630080" behindDoc="0" locked="0" layoutInCell="1" allowOverlap="1" wp14:anchorId="232666D3" wp14:editId="022B8BFB">
                <wp:simplePos x="0" y="0"/>
                <wp:positionH relativeFrom="page">
                  <wp:posOffset>455558</wp:posOffset>
                </wp:positionH>
                <wp:positionV relativeFrom="paragraph">
                  <wp:posOffset>89706</wp:posOffset>
                </wp:positionV>
                <wp:extent cx="6858635" cy="4526915"/>
                <wp:effectExtent l="9525" t="6985" r="8890" b="9525"/>
                <wp:wrapNone/>
                <wp:docPr id="403"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635" cy="4526915"/>
                          <a:chOff x="720" y="661"/>
                          <a:chExt cx="10801" cy="7129"/>
                        </a:xfrm>
                      </wpg:grpSpPr>
                      <pic:pic xmlns:pic="http://schemas.openxmlformats.org/drawingml/2006/picture">
                        <pic:nvPicPr>
                          <pic:cNvPr id="404" name="Picture 26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724" y="666"/>
                            <a:ext cx="10791" cy="7119"/>
                          </a:xfrm>
                          <a:prstGeom prst="rect">
                            <a:avLst/>
                          </a:prstGeom>
                          <a:noFill/>
                          <a:extLst>
                            <a:ext uri="{909E8E84-426E-40DD-AFC4-6F175D3DCCD1}">
                              <a14:hiddenFill xmlns:a14="http://schemas.microsoft.com/office/drawing/2010/main">
                                <a:solidFill>
                                  <a:srgbClr val="FFFFFF"/>
                                </a:solidFill>
                              </a14:hiddenFill>
                            </a:ext>
                          </a:extLst>
                        </pic:spPr>
                      </pic:pic>
                      <wps:wsp>
                        <wps:cNvPr id="405" name="Rectangle 260"/>
                        <wps:cNvSpPr>
                          <a:spLocks noChangeArrowheads="1"/>
                        </wps:cNvSpPr>
                        <wps:spPr bwMode="auto">
                          <a:xfrm>
                            <a:off x="724" y="666"/>
                            <a:ext cx="10791" cy="7119"/>
                          </a:xfrm>
                          <a:prstGeom prst="rect">
                            <a:avLst/>
                          </a:prstGeom>
                          <a:noFill/>
                          <a:ln w="541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6" name="Picture 25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8500" y="7483"/>
                            <a:ext cx="1973" cy="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7" name="Picture 25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0169" y="6584"/>
                            <a:ext cx="431" cy="423"/>
                          </a:xfrm>
                          <a:prstGeom prst="rect">
                            <a:avLst/>
                          </a:prstGeom>
                          <a:noFill/>
                          <a:extLst>
                            <a:ext uri="{909E8E84-426E-40DD-AFC4-6F175D3DCCD1}">
                              <a14:hiddenFill xmlns:a14="http://schemas.microsoft.com/office/drawing/2010/main">
                                <a:solidFill>
                                  <a:srgbClr val="FFFFFF"/>
                                </a:solidFill>
                              </a14:hiddenFill>
                            </a:ext>
                          </a:extLst>
                        </pic:spPr>
                      </pic:pic>
                      <wps:wsp>
                        <wps:cNvPr id="408" name="Line 257"/>
                        <wps:cNvCnPr>
                          <a:cxnSpLocks noChangeShapeType="1"/>
                        </wps:cNvCnPr>
                        <wps:spPr bwMode="auto">
                          <a:xfrm>
                            <a:off x="10300" y="6748"/>
                            <a:ext cx="95" cy="0"/>
                          </a:xfrm>
                          <a:prstGeom prst="line">
                            <a:avLst/>
                          </a:prstGeom>
                          <a:noFill/>
                          <a:ln w="10820">
                            <a:solidFill>
                              <a:srgbClr val="000000"/>
                            </a:solidFill>
                            <a:round/>
                            <a:headEnd/>
                            <a:tailEnd/>
                          </a:ln>
                          <a:extLst>
                            <a:ext uri="{909E8E84-426E-40DD-AFC4-6F175D3DCCD1}">
                              <a14:hiddenFill xmlns:a14="http://schemas.microsoft.com/office/drawing/2010/main">
                                <a:noFill/>
                              </a14:hiddenFill>
                            </a:ext>
                          </a:extLst>
                        </wps:spPr>
                        <wps:bodyPr/>
                      </wps:wsp>
                      <wps:wsp>
                        <wps:cNvPr id="409" name="AutoShape 256"/>
                        <wps:cNvSpPr>
                          <a:spLocks/>
                        </wps:cNvSpPr>
                        <wps:spPr bwMode="auto">
                          <a:xfrm>
                            <a:off x="-191" y="12028"/>
                            <a:ext cx="192" cy="139"/>
                          </a:xfrm>
                          <a:custGeom>
                            <a:avLst/>
                            <a:gdLst>
                              <a:gd name="T0" fmla="+- 0 10491 -191"/>
                              <a:gd name="T1" fmla="*/ T0 w 192"/>
                              <a:gd name="T2" fmla="+- 0 6748 12028"/>
                              <a:gd name="T3" fmla="*/ 6748 h 139"/>
                              <a:gd name="T4" fmla="+- 0 10395 -191"/>
                              <a:gd name="T5" fmla="*/ T4 w 192"/>
                              <a:gd name="T6" fmla="+- 0 6609 12028"/>
                              <a:gd name="T7" fmla="*/ 6609 h 139"/>
                              <a:gd name="T8" fmla="+- 0 10491 -191"/>
                              <a:gd name="T9" fmla="*/ T8 w 192"/>
                              <a:gd name="T10" fmla="+- 0 6748 12028"/>
                              <a:gd name="T11" fmla="*/ 6748 h 139"/>
                              <a:gd name="T12" fmla="+- 0 10300 -191"/>
                              <a:gd name="T13" fmla="*/ T12 w 192"/>
                              <a:gd name="T14" fmla="+- 0 6748 12028"/>
                              <a:gd name="T15" fmla="*/ 6748 h 139"/>
                            </a:gdLst>
                            <a:ahLst/>
                            <a:cxnLst>
                              <a:cxn ang="0">
                                <a:pos x="T1" y="T3"/>
                              </a:cxn>
                              <a:cxn ang="0">
                                <a:pos x="T5" y="T7"/>
                              </a:cxn>
                              <a:cxn ang="0">
                                <a:pos x="T9" y="T11"/>
                              </a:cxn>
                              <a:cxn ang="0">
                                <a:pos x="T13" y="T15"/>
                              </a:cxn>
                            </a:cxnLst>
                            <a:rect l="0" t="0" r="r" b="b"/>
                            <a:pathLst>
                              <a:path w="192" h="139">
                                <a:moveTo>
                                  <a:pt x="10682" y="-5280"/>
                                </a:moveTo>
                                <a:lnTo>
                                  <a:pt x="10586" y="-5419"/>
                                </a:lnTo>
                                <a:moveTo>
                                  <a:pt x="10682" y="-5280"/>
                                </a:moveTo>
                                <a:lnTo>
                                  <a:pt x="10491" y="-5280"/>
                                </a:lnTo>
                              </a:path>
                            </a:pathLst>
                          </a:custGeom>
                          <a:noFill/>
                          <a:ln w="108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0" name="Text Box 255"/>
                        <wps:cNvSpPr txBox="1">
                          <a:spLocks noChangeArrowheads="1"/>
                        </wps:cNvSpPr>
                        <wps:spPr bwMode="auto">
                          <a:xfrm>
                            <a:off x="6630" y="811"/>
                            <a:ext cx="1770" cy="1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19A8CB" w14:textId="77777777" w:rsidR="009B643C" w:rsidRDefault="009B643C">
                              <w:pPr>
                                <w:spacing w:before="1"/>
                                <w:rPr>
                                  <w:sz w:val="18"/>
                                </w:rPr>
                              </w:pPr>
                              <w:r>
                                <w:rPr>
                                  <w:color w:val="231F20"/>
                                  <w:w w:val="105"/>
                                  <w:sz w:val="18"/>
                                </w:rPr>
                                <w:t>YESLER WAY</w:t>
                              </w:r>
                            </w:p>
                            <w:p w14:paraId="456D6C15" w14:textId="77777777" w:rsidR="009B643C" w:rsidRDefault="009B643C">
                              <w:pPr>
                                <w:spacing w:before="26" w:line="500" w:lineRule="atLeast"/>
                                <w:ind w:right="1"/>
                                <w:rPr>
                                  <w:sz w:val="18"/>
                                </w:rPr>
                              </w:pPr>
                              <w:r>
                                <w:rPr>
                                  <w:color w:val="231F20"/>
                                  <w:w w:val="105"/>
                                  <w:sz w:val="18"/>
                                </w:rPr>
                                <w:t>S WASHINGTON</w:t>
                              </w:r>
                              <w:r>
                                <w:rPr>
                                  <w:color w:val="231F20"/>
                                  <w:spacing w:val="-26"/>
                                  <w:w w:val="105"/>
                                  <w:sz w:val="18"/>
                                </w:rPr>
                                <w:t xml:space="preserve"> </w:t>
                              </w:r>
                              <w:r>
                                <w:rPr>
                                  <w:color w:val="231F20"/>
                                  <w:w w:val="105"/>
                                  <w:sz w:val="18"/>
                                </w:rPr>
                                <w:t>ST S MAIN</w:t>
                              </w:r>
                              <w:r>
                                <w:rPr>
                                  <w:color w:val="231F20"/>
                                  <w:spacing w:val="-9"/>
                                  <w:w w:val="105"/>
                                  <w:sz w:val="18"/>
                                </w:rPr>
                                <w:t xml:space="preserve"> </w:t>
                              </w:r>
                              <w:r>
                                <w:rPr>
                                  <w:color w:val="231F20"/>
                                  <w:w w:val="105"/>
                                  <w:sz w:val="18"/>
                                </w:rPr>
                                <w:t>ST</w:t>
                              </w:r>
                            </w:p>
                          </w:txbxContent>
                        </wps:txbx>
                        <wps:bodyPr rot="0" vert="horz" wrap="square" lIns="0" tIns="0" rIns="0" bIns="0" anchor="t" anchorCtr="0" upright="1">
                          <a:noAutofit/>
                        </wps:bodyPr>
                      </wps:wsp>
                      <wps:wsp>
                        <wps:cNvPr id="411" name="Text Box 254"/>
                        <wps:cNvSpPr txBox="1">
                          <a:spLocks noChangeArrowheads="1"/>
                        </wps:cNvSpPr>
                        <wps:spPr bwMode="auto">
                          <a:xfrm>
                            <a:off x="6630" y="2629"/>
                            <a:ext cx="1551" cy="2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D04EE4" w14:textId="77777777" w:rsidR="009B643C" w:rsidRDefault="009B643C">
                              <w:pPr>
                                <w:spacing w:before="1" w:line="645" w:lineRule="auto"/>
                                <w:ind w:right="79"/>
                                <w:rPr>
                                  <w:sz w:val="18"/>
                                </w:rPr>
                              </w:pPr>
                              <w:r>
                                <w:rPr>
                                  <w:color w:val="231F20"/>
                                  <w:w w:val="105"/>
                                  <w:sz w:val="18"/>
                                </w:rPr>
                                <w:t>S JACKSON ST S KING ST</w:t>
                              </w:r>
                            </w:p>
                            <w:p w14:paraId="2B6F45D7" w14:textId="77777777" w:rsidR="009B643C" w:rsidRDefault="009B643C">
                              <w:pPr>
                                <w:spacing w:before="9"/>
                                <w:rPr>
                                  <w:sz w:val="18"/>
                                </w:rPr>
                              </w:pPr>
                              <w:r>
                                <w:rPr>
                                  <w:color w:val="231F20"/>
                                  <w:w w:val="105"/>
                                  <w:sz w:val="18"/>
                                </w:rPr>
                                <w:t>S WELLER ST</w:t>
                              </w:r>
                            </w:p>
                            <w:p w14:paraId="66D707BE" w14:textId="77777777" w:rsidR="009B643C" w:rsidRDefault="009B643C">
                              <w:pPr>
                                <w:rPr>
                                  <w:i/>
                                  <w:sz w:val="20"/>
                                </w:rPr>
                              </w:pPr>
                            </w:p>
                            <w:p w14:paraId="6250FE88" w14:textId="77777777" w:rsidR="009B643C" w:rsidRDefault="009B643C">
                              <w:pPr>
                                <w:spacing w:before="170"/>
                                <w:rPr>
                                  <w:sz w:val="18"/>
                                </w:rPr>
                              </w:pPr>
                              <w:r>
                                <w:rPr>
                                  <w:color w:val="231F20"/>
                                  <w:w w:val="105"/>
                                  <w:sz w:val="18"/>
                                </w:rPr>
                                <w:t>S LANE ST</w:t>
                              </w:r>
                            </w:p>
                            <w:p w14:paraId="58418092" w14:textId="77777777" w:rsidR="009B643C" w:rsidRDefault="009B643C">
                              <w:pPr>
                                <w:spacing w:before="9"/>
                                <w:rPr>
                                  <w:i/>
                                  <w:sz w:val="15"/>
                                </w:rPr>
                              </w:pPr>
                            </w:p>
                            <w:p w14:paraId="63EE40B8" w14:textId="77777777" w:rsidR="009B643C" w:rsidRDefault="009B643C">
                              <w:pPr>
                                <w:spacing w:before="1"/>
                                <w:rPr>
                                  <w:sz w:val="18"/>
                                </w:rPr>
                              </w:pPr>
                              <w:r>
                                <w:rPr>
                                  <w:color w:val="231F20"/>
                                  <w:w w:val="105"/>
                                  <w:sz w:val="18"/>
                                </w:rPr>
                                <w:t>S DEARBORN ST</w:t>
                              </w:r>
                            </w:p>
                          </w:txbxContent>
                        </wps:txbx>
                        <wps:bodyPr rot="0" vert="horz" wrap="square" lIns="0" tIns="0" rIns="0" bIns="0" anchor="t" anchorCtr="0" upright="1">
                          <a:noAutofit/>
                        </wps:bodyPr>
                      </wps:wsp>
                      <wps:wsp>
                        <wps:cNvPr id="412" name="Text Box 253"/>
                        <wps:cNvSpPr txBox="1">
                          <a:spLocks noChangeArrowheads="1"/>
                        </wps:cNvSpPr>
                        <wps:spPr bwMode="auto">
                          <a:xfrm>
                            <a:off x="6630" y="5410"/>
                            <a:ext cx="1374"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AC2802" w14:textId="77777777" w:rsidR="009B643C" w:rsidRDefault="009B643C">
                              <w:pPr>
                                <w:spacing w:before="1"/>
                                <w:rPr>
                                  <w:sz w:val="18"/>
                                </w:rPr>
                              </w:pPr>
                              <w:r>
                                <w:rPr>
                                  <w:color w:val="231F20"/>
                                  <w:w w:val="105"/>
                                  <w:sz w:val="18"/>
                                </w:rPr>
                                <w:t>S CHARLES ST</w:t>
                              </w:r>
                            </w:p>
                          </w:txbxContent>
                        </wps:txbx>
                        <wps:bodyPr rot="0" vert="horz" wrap="square" lIns="0" tIns="0" rIns="0" bIns="0" anchor="t" anchorCtr="0" upright="1">
                          <a:noAutofit/>
                        </wps:bodyPr>
                      </wps:wsp>
                      <wps:wsp>
                        <wps:cNvPr id="413" name="Text Box 252"/>
                        <wps:cNvSpPr txBox="1">
                          <a:spLocks noChangeArrowheads="1"/>
                        </wps:cNvSpPr>
                        <wps:spPr bwMode="auto">
                          <a:xfrm>
                            <a:off x="10313" y="6779"/>
                            <a:ext cx="156"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24862B" w14:textId="77777777" w:rsidR="009B643C" w:rsidRDefault="009B643C">
                              <w:pPr>
                                <w:spacing w:before="1"/>
                                <w:rPr>
                                  <w:sz w:val="18"/>
                                </w:rPr>
                              </w:pPr>
                              <w:r>
                                <w:rPr>
                                  <w:color w:val="231F20"/>
                                  <w:w w:val="104"/>
                                  <w:sz w:val="18"/>
                                </w:rPr>
                                <w:t>N</w:t>
                              </w:r>
                            </w:p>
                          </w:txbxContent>
                        </wps:txbx>
                        <wps:bodyPr rot="0" vert="horz" wrap="square" lIns="0" tIns="0" rIns="0" bIns="0" anchor="t" anchorCtr="0" upright="1">
                          <a:noAutofit/>
                        </wps:bodyPr>
                      </wps:wsp>
                      <wps:wsp>
                        <wps:cNvPr id="414" name="Text Box 251"/>
                        <wps:cNvSpPr txBox="1">
                          <a:spLocks noChangeArrowheads="1"/>
                        </wps:cNvSpPr>
                        <wps:spPr bwMode="auto">
                          <a:xfrm>
                            <a:off x="8500" y="7327"/>
                            <a:ext cx="1119"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280436" w14:textId="77777777" w:rsidR="009B643C" w:rsidRDefault="009B643C">
                              <w:pPr>
                                <w:tabs>
                                  <w:tab w:val="left" w:pos="378"/>
                                  <w:tab w:val="left" w:pos="871"/>
                                </w:tabs>
                                <w:spacing w:before="1"/>
                                <w:rPr>
                                  <w:sz w:val="13"/>
                                </w:rPr>
                              </w:pPr>
                              <w:r>
                                <w:rPr>
                                  <w:color w:val="231F20"/>
                                  <w:w w:val="105"/>
                                  <w:sz w:val="13"/>
                                </w:rPr>
                                <w:t>0</w:t>
                              </w:r>
                              <w:r>
                                <w:rPr>
                                  <w:color w:val="231F20"/>
                                  <w:w w:val="105"/>
                                  <w:sz w:val="13"/>
                                </w:rPr>
                                <w:tab/>
                                <w:t>250</w:t>
                              </w:r>
                              <w:r>
                                <w:rPr>
                                  <w:color w:val="231F20"/>
                                  <w:w w:val="105"/>
                                  <w:sz w:val="13"/>
                                </w:rPr>
                                <w:tab/>
                                <w:t>500</w:t>
                              </w:r>
                            </w:p>
                          </w:txbxContent>
                        </wps:txbx>
                        <wps:bodyPr rot="0" vert="horz" wrap="square" lIns="0" tIns="0" rIns="0" bIns="0" anchor="t" anchorCtr="0" upright="1">
                          <a:noAutofit/>
                        </wps:bodyPr>
                      </wps:wsp>
                      <wps:wsp>
                        <wps:cNvPr id="415" name="Text Box 250"/>
                        <wps:cNvSpPr txBox="1">
                          <a:spLocks noChangeArrowheads="1"/>
                        </wps:cNvSpPr>
                        <wps:spPr bwMode="auto">
                          <a:xfrm>
                            <a:off x="10167" y="7327"/>
                            <a:ext cx="324"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A56240" w14:textId="77777777" w:rsidR="009B643C" w:rsidRDefault="009B643C">
                              <w:pPr>
                                <w:spacing w:before="1"/>
                                <w:rPr>
                                  <w:sz w:val="13"/>
                                </w:rPr>
                              </w:pPr>
                              <w:r>
                                <w:rPr>
                                  <w:color w:val="231F20"/>
                                  <w:w w:val="105"/>
                                  <w:sz w:val="13"/>
                                </w:rPr>
                                <w:t>1000</w:t>
                              </w:r>
                            </w:p>
                            <w:p w14:paraId="2CB72132" w14:textId="77777777" w:rsidR="009B643C" w:rsidRDefault="009B643C">
                              <w:pPr>
                                <w:spacing w:before="88"/>
                                <w:ind w:left="21"/>
                                <w:rPr>
                                  <w:sz w:val="13"/>
                                </w:rPr>
                              </w:pPr>
                              <w:r>
                                <w:rPr>
                                  <w:color w:val="231F20"/>
                                  <w:w w:val="105"/>
                                  <w:sz w:val="13"/>
                                </w:rPr>
                                <w:t>Feet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2666D3" id="Group 249" o:spid="_x0000_s1041" style="position:absolute;margin-left:35.85pt;margin-top:7.05pt;width:540.05pt;height:356.45pt;z-index:251630080;mso-position-horizontal-relative:page;mso-position-vertical-relative:text" coordorigin="720,661" coordsize="10801,7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1" o:spid="_x0000_s1042" type="#_x0000_t75" style="position:absolute;left:724;top:666;width:10791;height:7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">
                  <v:imagedata r:id="rId41" o:title=""/>
                </v:shape>
                <v:rect id="Rectangle 260" o:spid="_x0000_s1043" style="position:absolute;left:724;top:666;width:10791;height:7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" filled="f" strokeweight=".15028mm"/>
                <v:shape id="Picture 259" o:spid="_x0000_s1044" type="#_x0000_t75" style="position:absolute;left:8500;top:7483;width:1973;height: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">
                  <v:imagedata r:id="rId42" o:title=""/>
                </v:shape>
                <v:shape id="Picture 258" o:spid="_x0000_s1045" type="#_x0000_t75" style="position:absolute;left:10169;top:6584;width:431;height: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">
                  <v:imagedata r:id="rId43" o:title=""/>
                </v:shape>
                <v:line id="Line 257" o:spid="_x0000_s1046" style="position:absolute;visibility:visible;mso-wrap-style:square" from="10300,6748" to="10395,6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" strokeweight=".30056mm"/>
                <v:shape id="AutoShape 256" o:spid="_x0000_s1047" style="position:absolute;left:-191;top:12028;width:192;height:139;visibility:visible;mso-wrap-style:square;v-text-anchor:top" coordsize="19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" path="m10682,-5280r-96,-139m10682,-5280r-191,e" filled="f" strokeweight=".30056mm">
                  <v:path arrowok="t" o:connecttype="custom" o:connectlocs="10682,6748;10586,6609;10682,6748;10491,6748" o:connectangles="0,0,0,0"/>
                </v:shape>
                <v:shape id="Text Box 255" o:spid="_x0000_s1048" type="#_x0000_t202" style="position:absolute;left:6630;top:811;width:1770;height:1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S2wwAAANwAAAAPAAAAZHJzL2Rvd25yZXYueG1sRE/Pa8Iw&#10;FL4P/B/CE3abac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iWlktsMAAADcAAAADwAA&#10;AAAAAAAAAAAAAAAHAgAAZHJzL2Rvd25yZXYueG1sUEsFBgAAAAADAAMAtwAAAPcCAAAAAA==&#10;" filled="f" stroked="f">
                  <v:textbox inset="0,0,0,0">
                    <w:txbxContent>
                      <w:p w14:paraId="7A19A8CB" w14:textId="77777777" w:rsidR="009B643C" w:rsidRDefault="009B643C">
                        <w:pPr>
                          <w:spacing w:before="1"/>
                          <w:rPr>
                            <w:sz w:val="18"/>
                          </w:rPr>
                        </w:pPr>
                        <w:r>
                          <w:rPr>
                            <w:color w:val="231F20"/>
                            <w:w w:val="105"/>
                            <w:sz w:val="18"/>
                          </w:rPr>
                          <w:t>YESLER WAY</w:t>
                        </w:r>
                      </w:p>
                      <w:p w14:paraId="456D6C15" w14:textId="77777777" w:rsidR="009B643C" w:rsidRDefault="009B643C">
                        <w:pPr>
                          <w:spacing w:before="26" w:line="500" w:lineRule="atLeast"/>
                          <w:ind w:right="1"/>
                          <w:rPr>
                            <w:sz w:val="18"/>
                          </w:rPr>
                        </w:pPr>
                        <w:r>
                          <w:rPr>
                            <w:color w:val="231F20"/>
                            <w:w w:val="105"/>
                            <w:sz w:val="18"/>
                          </w:rPr>
                          <w:t>S WASHINGTON</w:t>
                        </w:r>
                        <w:r>
                          <w:rPr>
                            <w:color w:val="231F20"/>
                            <w:spacing w:val="-26"/>
                            <w:w w:val="105"/>
                            <w:sz w:val="18"/>
                          </w:rPr>
                          <w:t xml:space="preserve"> </w:t>
                        </w:r>
                        <w:r>
                          <w:rPr>
                            <w:color w:val="231F20"/>
                            <w:w w:val="105"/>
                            <w:sz w:val="18"/>
                          </w:rPr>
                          <w:t>ST S MAIN</w:t>
                        </w:r>
                        <w:r>
                          <w:rPr>
                            <w:color w:val="231F20"/>
                            <w:spacing w:val="-9"/>
                            <w:w w:val="105"/>
                            <w:sz w:val="18"/>
                          </w:rPr>
                          <w:t xml:space="preserve"> </w:t>
                        </w:r>
                        <w:r>
                          <w:rPr>
                            <w:color w:val="231F20"/>
                            <w:w w:val="105"/>
                            <w:sz w:val="18"/>
                          </w:rPr>
                          <w:t>ST</w:t>
                        </w:r>
                      </w:p>
                    </w:txbxContent>
                  </v:textbox>
                </v:shape>
                <v:shape id="Text Box 254" o:spid="_x0000_s1049" type="#_x0000_t202" style="position:absolute;left:6630;top:2629;width:1551;height:2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cEtxQAAANwAAAAPAAAAZHJzL2Rvd25yZXYueG1sRI9Ba8JA&#10;FITvhf6H5Qm91U2k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DmJcEtxQAAANwAAAAP&#10;AAAAAAAAAAAAAAAAAAcCAABkcnMvZG93bnJldi54bWxQSwUGAAAAAAMAAwC3AAAA+QIAAAAA&#10;" filled="f" stroked="f">
                  <v:textbox inset="0,0,0,0">
                    <w:txbxContent>
                      <w:p w14:paraId="2DD04EE4" w14:textId="77777777" w:rsidR="009B643C" w:rsidRDefault="009B643C">
                        <w:pPr>
                          <w:spacing w:before="1" w:line="645" w:lineRule="auto"/>
                          <w:ind w:right="79"/>
                          <w:rPr>
                            <w:sz w:val="18"/>
                          </w:rPr>
                        </w:pPr>
                        <w:r>
                          <w:rPr>
                            <w:color w:val="231F20"/>
                            <w:w w:val="105"/>
                            <w:sz w:val="18"/>
                          </w:rPr>
                          <w:t>S JACKSON ST S KING ST</w:t>
                        </w:r>
                      </w:p>
                      <w:p w14:paraId="2B6F45D7" w14:textId="77777777" w:rsidR="009B643C" w:rsidRDefault="009B643C">
                        <w:pPr>
                          <w:spacing w:before="9"/>
                          <w:rPr>
                            <w:sz w:val="18"/>
                          </w:rPr>
                        </w:pPr>
                        <w:r>
                          <w:rPr>
                            <w:color w:val="231F20"/>
                            <w:w w:val="105"/>
                            <w:sz w:val="18"/>
                          </w:rPr>
                          <w:t>S WELLER ST</w:t>
                        </w:r>
                      </w:p>
                      <w:p w14:paraId="66D707BE" w14:textId="77777777" w:rsidR="009B643C" w:rsidRDefault="009B643C">
                        <w:pPr>
                          <w:rPr>
                            <w:i/>
                            <w:sz w:val="20"/>
                          </w:rPr>
                        </w:pPr>
                      </w:p>
                      <w:p w14:paraId="6250FE88" w14:textId="77777777" w:rsidR="009B643C" w:rsidRDefault="009B643C">
                        <w:pPr>
                          <w:spacing w:before="170"/>
                          <w:rPr>
                            <w:sz w:val="18"/>
                          </w:rPr>
                        </w:pPr>
                        <w:r>
                          <w:rPr>
                            <w:color w:val="231F20"/>
                            <w:w w:val="105"/>
                            <w:sz w:val="18"/>
                          </w:rPr>
                          <w:t>S LANE ST</w:t>
                        </w:r>
                      </w:p>
                      <w:p w14:paraId="58418092" w14:textId="77777777" w:rsidR="009B643C" w:rsidRDefault="009B643C">
                        <w:pPr>
                          <w:spacing w:before="9"/>
                          <w:rPr>
                            <w:i/>
                            <w:sz w:val="15"/>
                          </w:rPr>
                        </w:pPr>
                      </w:p>
                      <w:p w14:paraId="63EE40B8" w14:textId="77777777" w:rsidR="009B643C" w:rsidRDefault="009B643C">
                        <w:pPr>
                          <w:spacing w:before="1"/>
                          <w:rPr>
                            <w:sz w:val="18"/>
                          </w:rPr>
                        </w:pPr>
                        <w:r>
                          <w:rPr>
                            <w:color w:val="231F20"/>
                            <w:w w:val="105"/>
                            <w:sz w:val="18"/>
                          </w:rPr>
                          <w:t>S DEARBORN ST</w:t>
                        </w:r>
                      </w:p>
                    </w:txbxContent>
                  </v:textbox>
                </v:shape>
                <v:shape id="Text Box 253" o:spid="_x0000_s1050" type="#_x0000_t202" style="position:absolute;left:6630;top:5410;width:1374;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19axAAAANwAAAAPAAAAZHJzL2Rvd25yZXYueG1sRI9Ba8JA&#10;FITvgv9heYI33Sgi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Bb3X1rEAAAA3AAAAA8A&#10;AAAAAAAAAAAAAAAABwIAAGRycy9kb3ducmV2LnhtbFBLBQYAAAAAAwADALcAAAD4AgAAAAA=&#10;" filled="f" stroked="f">
                  <v:textbox inset="0,0,0,0">
                    <w:txbxContent>
                      <w:p w14:paraId="19AC2802" w14:textId="77777777" w:rsidR="009B643C" w:rsidRDefault="009B643C">
                        <w:pPr>
                          <w:spacing w:before="1"/>
                          <w:rPr>
                            <w:sz w:val="18"/>
                          </w:rPr>
                        </w:pPr>
                        <w:r>
                          <w:rPr>
                            <w:color w:val="231F20"/>
                            <w:w w:val="105"/>
                            <w:sz w:val="18"/>
                          </w:rPr>
                          <w:t>S CHARLES ST</w:t>
                        </w:r>
                      </w:p>
                    </w:txbxContent>
                  </v:textbox>
                </v:shape>
                <v:shape id="Text Box 252" o:spid="_x0000_s1051" type="#_x0000_t202" style="position:absolute;left:10313;top:6779;width:156;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rBxgAAANwAAAAPAAAAZHJzL2Rvd25yZXYueG1sRI9Ba8JA&#10;FITvBf/D8oTe6sa2SI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ebv6wcYAAADcAAAA&#10;DwAAAAAAAAAAAAAAAAAHAgAAZHJzL2Rvd25yZXYueG1sUEsFBgAAAAADAAMAtwAAAPoCAAAAAA==&#10;" filled="f" stroked="f">
                  <v:textbox inset="0,0,0,0">
                    <w:txbxContent>
                      <w:p w14:paraId="7924862B" w14:textId="77777777" w:rsidR="009B643C" w:rsidRDefault="009B643C">
                        <w:pPr>
                          <w:spacing w:before="1"/>
                          <w:rPr>
                            <w:sz w:val="18"/>
                          </w:rPr>
                        </w:pPr>
                        <w:r>
                          <w:rPr>
                            <w:color w:val="231F20"/>
                            <w:w w:val="104"/>
                            <w:sz w:val="18"/>
                          </w:rPr>
                          <w:t>N</w:t>
                        </w:r>
                      </w:p>
                    </w:txbxContent>
                  </v:textbox>
                </v:shape>
                <v:shape id="Text Box 251" o:spid="_x0000_s1052" type="#_x0000_t202" style="position:absolute;left:8500;top:7327;width:1119;height: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mK1xAAAANwAAAAPAAAAZHJzL2Rvd25yZXYueG1sRI9Ba8JA&#10;FITvBf/D8gRvdWMR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PZSYrXEAAAA3AAAAA8A&#10;AAAAAAAAAAAAAAAABwIAAGRycy9kb3ducmV2LnhtbFBLBQYAAAAAAwADALcAAAD4AgAAAAA=&#10;" filled="f" stroked="f">
                  <v:textbox inset="0,0,0,0">
                    <w:txbxContent>
                      <w:p w14:paraId="61280436" w14:textId="77777777" w:rsidR="009B643C" w:rsidRDefault="009B643C">
                        <w:pPr>
                          <w:tabs>
                            <w:tab w:val="left" w:pos="378"/>
                            <w:tab w:val="left" w:pos="871"/>
                          </w:tabs>
                          <w:spacing w:before="1"/>
                          <w:rPr>
                            <w:sz w:val="13"/>
                          </w:rPr>
                        </w:pPr>
                        <w:r>
                          <w:rPr>
                            <w:color w:val="231F20"/>
                            <w:w w:val="105"/>
                            <w:sz w:val="13"/>
                          </w:rPr>
                          <w:t>0</w:t>
                        </w:r>
                        <w:r>
                          <w:rPr>
                            <w:color w:val="231F20"/>
                            <w:w w:val="105"/>
                            <w:sz w:val="13"/>
                          </w:rPr>
                          <w:tab/>
                          <w:t>250</w:t>
                        </w:r>
                        <w:r>
                          <w:rPr>
                            <w:color w:val="231F20"/>
                            <w:w w:val="105"/>
                            <w:sz w:val="13"/>
                          </w:rPr>
                          <w:tab/>
                          <w:t>500</w:t>
                        </w:r>
                      </w:p>
                    </w:txbxContent>
                  </v:textbox>
                </v:shape>
                <v:shape id="Text Box 250" o:spid="_x0000_s1053" type="#_x0000_t202" style="position:absolute;left:10167;top:7327;width:324;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scuxgAAANwAAAAPAAAAZHJzL2Rvd25yZXYueG1sRI9Ba8JA&#10;FITvBf/D8oTe6sbS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mR7HLsYAAADcAAAA&#10;DwAAAAAAAAAAAAAAAAAHAgAAZHJzL2Rvd25yZXYueG1sUEsFBgAAAAADAAMAtwAAAPoCAAAAAA==&#10;" filled="f" stroked="f">
                  <v:textbox inset="0,0,0,0">
                    <w:txbxContent>
                      <w:p w14:paraId="5DA56240" w14:textId="77777777" w:rsidR="009B643C" w:rsidRDefault="009B643C">
                        <w:pPr>
                          <w:spacing w:before="1"/>
                          <w:rPr>
                            <w:sz w:val="13"/>
                          </w:rPr>
                        </w:pPr>
                        <w:r>
                          <w:rPr>
                            <w:color w:val="231F20"/>
                            <w:w w:val="105"/>
                            <w:sz w:val="13"/>
                          </w:rPr>
                          <w:t>1000</w:t>
                        </w:r>
                      </w:p>
                      <w:p w14:paraId="2CB72132" w14:textId="77777777" w:rsidR="009B643C" w:rsidRDefault="009B643C">
                        <w:pPr>
                          <w:spacing w:before="88"/>
                          <w:ind w:left="21"/>
                          <w:rPr>
                            <w:sz w:val="13"/>
                          </w:rPr>
                        </w:pPr>
                        <w:r>
                          <w:rPr>
                            <w:color w:val="231F20"/>
                            <w:w w:val="105"/>
                            <w:sz w:val="13"/>
                          </w:rPr>
                          <w:t>Feet</w:t>
                        </w:r>
                      </w:p>
                    </w:txbxContent>
                  </v:textbox>
                </v:shape>
                <w10:wrap anchorx="page"/>
              </v:group>
            </w:pict>
          </mc:Fallback>
        </mc:AlternateContent>
      </w:r>
    </w:p>
    <w:p w14:paraId="0AD745D0" w14:textId="77777777" w:rsidR="00326BFE" w:rsidRDefault="00326BFE">
      <w:pPr>
        <w:pStyle w:val="BodyText"/>
        <w:rPr>
          <w:sz w:val="20"/>
        </w:rPr>
      </w:pPr>
    </w:p>
    <w:p w14:paraId="7F9DE013" w14:textId="77777777" w:rsidR="00326BFE" w:rsidRDefault="00326BFE">
      <w:pPr>
        <w:pStyle w:val="BodyText"/>
        <w:rPr>
          <w:sz w:val="20"/>
        </w:rPr>
      </w:pPr>
    </w:p>
    <w:p w14:paraId="66AA3CD9" w14:textId="77777777" w:rsidR="00326BFE" w:rsidRDefault="00326BFE">
      <w:pPr>
        <w:pStyle w:val="BodyText"/>
        <w:rPr>
          <w:sz w:val="20"/>
        </w:rPr>
      </w:pPr>
    </w:p>
    <w:p w14:paraId="2BED4C17" w14:textId="77777777" w:rsidR="00326BFE" w:rsidRDefault="00326BFE">
      <w:pPr>
        <w:pStyle w:val="BodyText"/>
        <w:rPr>
          <w:sz w:val="20"/>
        </w:rPr>
      </w:pPr>
    </w:p>
    <w:p w14:paraId="498CE07A" w14:textId="77777777" w:rsidR="00326BFE" w:rsidRDefault="00326BFE">
      <w:pPr>
        <w:pStyle w:val="BodyText"/>
        <w:rPr>
          <w:sz w:val="20"/>
        </w:rPr>
      </w:pPr>
    </w:p>
    <w:p w14:paraId="3C8C8528" w14:textId="77777777" w:rsidR="00326BFE" w:rsidRDefault="00326BFE">
      <w:pPr>
        <w:pStyle w:val="BodyText"/>
        <w:rPr>
          <w:sz w:val="20"/>
        </w:rPr>
      </w:pPr>
    </w:p>
    <w:p w14:paraId="75DD2B64" w14:textId="77777777" w:rsidR="00326BFE" w:rsidRDefault="00326BFE">
      <w:pPr>
        <w:pStyle w:val="BodyText"/>
        <w:rPr>
          <w:sz w:val="20"/>
        </w:rPr>
      </w:pPr>
    </w:p>
    <w:p w14:paraId="40D68FB1" w14:textId="77777777" w:rsidR="00326BFE" w:rsidRDefault="00326BFE">
      <w:pPr>
        <w:pStyle w:val="BodyText"/>
        <w:rPr>
          <w:sz w:val="20"/>
        </w:rPr>
      </w:pPr>
    </w:p>
    <w:p w14:paraId="02535697" w14:textId="77777777" w:rsidR="00326BFE" w:rsidRDefault="00326BFE">
      <w:pPr>
        <w:pStyle w:val="BodyText"/>
        <w:rPr>
          <w:sz w:val="20"/>
        </w:rPr>
      </w:pPr>
    </w:p>
    <w:p w14:paraId="522D97CD" w14:textId="77777777" w:rsidR="00326BFE" w:rsidRDefault="00326BFE">
      <w:pPr>
        <w:pStyle w:val="BodyText"/>
        <w:rPr>
          <w:sz w:val="20"/>
        </w:rPr>
      </w:pPr>
    </w:p>
    <w:p w14:paraId="3A256F1D" w14:textId="77777777" w:rsidR="00326BFE" w:rsidRDefault="00326BFE">
      <w:pPr>
        <w:pStyle w:val="BodyText"/>
        <w:rPr>
          <w:sz w:val="20"/>
        </w:rPr>
      </w:pPr>
    </w:p>
    <w:p w14:paraId="49247BA2" w14:textId="77777777" w:rsidR="00326BFE" w:rsidRDefault="00326BFE">
      <w:pPr>
        <w:pStyle w:val="BodyText"/>
        <w:rPr>
          <w:sz w:val="20"/>
        </w:rPr>
      </w:pPr>
    </w:p>
    <w:p w14:paraId="17A7D65D" w14:textId="77777777" w:rsidR="00326BFE" w:rsidRDefault="00326BFE">
      <w:pPr>
        <w:pStyle w:val="BodyText"/>
        <w:rPr>
          <w:sz w:val="20"/>
        </w:rPr>
      </w:pPr>
    </w:p>
    <w:p w14:paraId="1CD75F77" w14:textId="77777777" w:rsidR="00326BFE" w:rsidRDefault="00326BFE">
      <w:pPr>
        <w:pStyle w:val="BodyText"/>
        <w:rPr>
          <w:sz w:val="20"/>
        </w:rPr>
      </w:pPr>
    </w:p>
    <w:p w14:paraId="0D761C1E" w14:textId="77777777" w:rsidR="00326BFE" w:rsidRDefault="00326BFE">
      <w:pPr>
        <w:pStyle w:val="BodyText"/>
        <w:rPr>
          <w:sz w:val="20"/>
        </w:rPr>
      </w:pPr>
    </w:p>
    <w:p w14:paraId="0721741B" w14:textId="77777777" w:rsidR="00326BFE" w:rsidRDefault="00326BFE">
      <w:pPr>
        <w:pStyle w:val="BodyText"/>
        <w:rPr>
          <w:sz w:val="20"/>
        </w:rPr>
      </w:pPr>
    </w:p>
    <w:p w14:paraId="296FF50B" w14:textId="77777777" w:rsidR="00326BFE" w:rsidRDefault="00326BFE">
      <w:pPr>
        <w:pStyle w:val="BodyText"/>
        <w:rPr>
          <w:sz w:val="20"/>
        </w:rPr>
      </w:pPr>
    </w:p>
    <w:p w14:paraId="47187A8B" w14:textId="77777777" w:rsidR="00326BFE" w:rsidRDefault="00326BFE">
      <w:pPr>
        <w:pStyle w:val="BodyText"/>
        <w:rPr>
          <w:sz w:val="20"/>
        </w:rPr>
      </w:pPr>
    </w:p>
    <w:p w14:paraId="1121EE48" w14:textId="77777777" w:rsidR="00326BFE" w:rsidRDefault="00326BFE">
      <w:pPr>
        <w:pStyle w:val="BodyText"/>
        <w:rPr>
          <w:sz w:val="20"/>
        </w:rPr>
      </w:pPr>
    </w:p>
    <w:p w14:paraId="5DBEF414" w14:textId="77777777" w:rsidR="00326BFE" w:rsidRDefault="00326BFE">
      <w:pPr>
        <w:pStyle w:val="BodyText"/>
        <w:rPr>
          <w:sz w:val="20"/>
        </w:rPr>
      </w:pPr>
    </w:p>
    <w:p w14:paraId="01A69EC0" w14:textId="77777777" w:rsidR="00326BFE" w:rsidRDefault="00326BFE">
      <w:pPr>
        <w:pStyle w:val="BodyText"/>
        <w:rPr>
          <w:sz w:val="20"/>
        </w:rPr>
      </w:pPr>
    </w:p>
    <w:p w14:paraId="7024EC69" w14:textId="77777777" w:rsidR="00326BFE" w:rsidRDefault="00326BFE">
      <w:pPr>
        <w:pStyle w:val="BodyText"/>
        <w:rPr>
          <w:sz w:val="20"/>
        </w:rPr>
      </w:pPr>
    </w:p>
    <w:p w14:paraId="538E6EFB" w14:textId="77777777" w:rsidR="00326BFE" w:rsidRDefault="00326BFE">
      <w:pPr>
        <w:pStyle w:val="BodyText"/>
        <w:rPr>
          <w:sz w:val="20"/>
        </w:rPr>
      </w:pPr>
    </w:p>
    <w:p w14:paraId="1A447BB6" w14:textId="77777777" w:rsidR="00326BFE" w:rsidRDefault="00326BFE">
      <w:pPr>
        <w:pStyle w:val="BodyText"/>
        <w:rPr>
          <w:sz w:val="20"/>
        </w:rPr>
      </w:pPr>
    </w:p>
    <w:p w14:paraId="504AB781" w14:textId="77777777" w:rsidR="00326BFE" w:rsidRDefault="00326BFE">
      <w:pPr>
        <w:pStyle w:val="BodyText"/>
        <w:rPr>
          <w:sz w:val="20"/>
        </w:rPr>
      </w:pPr>
    </w:p>
    <w:p w14:paraId="5D6EA727" w14:textId="77777777" w:rsidR="00326BFE" w:rsidRDefault="00326BFE">
      <w:pPr>
        <w:pStyle w:val="BodyText"/>
        <w:rPr>
          <w:sz w:val="20"/>
        </w:rPr>
      </w:pPr>
    </w:p>
    <w:p w14:paraId="790F7475" w14:textId="77777777" w:rsidR="00326BFE" w:rsidRDefault="00326BFE">
      <w:pPr>
        <w:pStyle w:val="BodyText"/>
        <w:rPr>
          <w:sz w:val="20"/>
        </w:rPr>
      </w:pPr>
    </w:p>
    <w:p w14:paraId="60F39EEB" w14:textId="77777777" w:rsidR="00326BFE" w:rsidRDefault="00326BFE">
      <w:pPr>
        <w:pStyle w:val="BodyText"/>
        <w:rPr>
          <w:sz w:val="20"/>
        </w:rPr>
      </w:pPr>
    </w:p>
    <w:p w14:paraId="7D24854B" w14:textId="77777777" w:rsidR="00326BFE" w:rsidRDefault="00326BFE">
      <w:pPr>
        <w:pStyle w:val="BodyText"/>
        <w:rPr>
          <w:sz w:val="20"/>
        </w:rPr>
      </w:pPr>
    </w:p>
    <w:p w14:paraId="7D1A8BF9" w14:textId="77777777" w:rsidR="00326BFE" w:rsidRDefault="00326BFE">
      <w:pPr>
        <w:pStyle w:val="BodyText"/>
        <w:rPr>
          <w:sz w:val="20"/>
        </w:rPr>
      </w:pPr>
    </w:p>
    <w:p w14:paraId="7E78C7DD" w14:textId="7D55062A" w:rsidR="00326BFE" w:rsidRDefault="009E62FD">
      <w:pPr>
        <w:pStyle w:val="BodyText"/>
        <w:spacing w:before="9"/>
        <w:rPr>
          <w:sz w:val="23"/>
        </w:rPr>
      </w:pPr>
      <w:r>
        <w:rPr>
          <w:noProof/>
        </w:rPr>
        <w:drawing>
          <wp:anchor distT="0" distB="0" distL="114300" distR="114300" simplePos="0" relativeHeight="251790848" behindDoc="0" locked="0" layoutInCell="1" allowOverlap="1" wp14:anchorId="58BACE17" wp14:editId="37AE27F9">
            <wp:simplePos x="0" y="0"/>
            <wp:positionH relativeFrom="column">
              <wp:posOffset>517212</wp:posOffset>
            </wp:positionH>
            <wp:positionV relativeFrom="paragraph">
              <wp:posOffset>165100</wp:posOffset>
            </wp:positionV>
            <wp:extent cx="6294755" cy="1857375"/>
            <wp:effectExtent l="0" t="0" r="0" b="9525"/>
            <wp:wrapNone/>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SRD Boundary map legend.jpg"/>
                    <pic:cNvPicPr/>
                  </pic:nvPicPr>
                  <pic:blipFill>
                    <a:blip r:embed="rId44">
                      <a:extLst>
                        <a:ext uri="{28A0092B-C50C-407E-A947-70E740481C1C}">
                          <a14:useLocalDpi xmlns:a14="http://schemas.microsoft.com/office/drawing/2010/main" val="0"/>
                        </a:ext>
                      </a:extLst>
                    </a:blip>
                    <a:stretch>
                      <a:fillRect/>
                    </a:stretch>
                  </pic:blipFill>
                  <pic:spPr>
                    <a:xfrm>
                      <a:off x="0" y="0"/>
                      <a:ext cx="6294755" cy="1857375"/>
                    </a:xfrm>
                    <a:prstGeom prst="rect">
                      <a:avLst/>
                    </a:prstGeom>
                  </pic:spPr>
                </pic:pic>
              </a:graphicData>
            </a:graphic>
          </wp:anchor>
        </w:drawing>
      </w:r>
    </w:p>
    <w:p w14:paraId="7A986597" w14:textId="5DCF8603" w:rsidR="00326BFE" w:rsidRDefault="00844D1E">
      <w:pPr>
        <w:pStyle w:val="BodyText"/>
        <w:spacing w:before="93"/>
        <w:ind w:left="842"/>
      </w:pPr>
      <w:r>
        <w:rPr>
          <w:noProof/>
        </w:rPr>
        <mc:AlternateContent>
          <mc:Choice Requires="wps">
            <w:drawing>
              <wp:anchor distT="0" distB="0" distL="114300" distR="114300" simplePos="0" relativeHeight="251636224" behindDoc="0" locked="0" layoutInCell="1" allowOverlap="1" wp14:anchorId="134367A0" wp14:editId="4984BBFB">
                <wp:simplePos x="0" y="0"/>
                <wp:positionH relativeFrom="page">
                  <wp:posOffset>1180465</wp:posOffset>
                </wp:positionH>
                <wp:positionV relativeFrom="paragraph">
                  <wp:posOffset>-1082040</wp:posOffset>
                </wp:positionV>
                <wp:extent cx="158750" cy="619125"/>
                <wp:effectExtent l="0" t="0" r="3810" b="3175"/>
                <wp:wrapNone/>
                <wp:docPr id="402"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 cy="619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942AD" w14:textId="77777777" w:rsidR="009B643C" w:rsidRDefault="009B643C">
                            <w:pPr>
                              <w:spacing w:before="21"/>
                              <w:ind w:left="20" w:right="-152"/>
                              <w:rPr>
                                <w:sz w:val="18"/>
                              </w:rPr>
                            </w:pPr>
                            <w:r>
                              <w:rPr>
                                <w:color w:val="231F20"/>
                                <w:spacing w:val="-1"/>
                                <w:w w:val="104"/>
                                <w:sz w:val="18"/>
                              </w:rPr>
                              <w:t>4T</w:t>
                            </w:r>
                            <w:r>
                              <w:rPr>
                                <w:color w:val="231F20"/>
                                <w:w w:val="104"/>
                                <w:sz w:val="18"/>
                              </w:rPr>
                              <w:t>H</w:t>
                            </w:r>
                            <w:r>
                              <w:rPr>
                                <w:color w:val="231F20"/>
                                <w:spacing w:val="-9"/>
                                <w:sz w:val="18"/>
                              </w:rPr>
                              <w:t xml:space="preserve"> </w:t>
                            </w:r>
                            <w:r>
                              <w:rPr>
                                <w:color w:val="231F20"/>
                                <w:spacing w:val="-14"/>
                                <w:w w:val="104"/>
                                <w:sz w:val="18"/>
                              </w:rPr>
                              <w:t>A</w:t>
                            </w:r>
                            <w:r>
                              <w:rPr>
                                <w:color w:val="231F20"/>
                                <w:w w:val="104"/>
                                <w:sz w:val="18"/>
                              </w:rPr>
                              <w:t>VE</w:t>
                            </w:r>
                            <w:r>
                              <w:rPr>
                                <w:color w:val="231F20"/>
                                <w:spacing w:val="2"/>
                                <w:sz w:val="18"/>
                              </w:rPr>
                              <w:t xml:space="preserve"> </w:t>
                            </w:r>
                            <w:r>
                              <w:rPr>
                                <w:color w:val="231F20"/>
                                <w:w w:val="104"/>
                                <w:sz w:val="18"/>
                              </w:rPr>
                              <w: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4367A0" id="Text Box 248" o:spid="_x0000_s1054" type="#_x0000_t202" style="position:absolute;left:0;text-align:left;margin-left:92.95pt;margin-top:-85.2pt;width:12.5pt;height:48.75pt;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" filled="f" stroked="f">
                <v:textbox style="layout-flow:vertical;mso-layout-flow-alt:bottom-to-top" inset="0,0,0,0">
                  <w:txbxContent>
                    <w:p w14:paraId="610942AD" w14:textId="77777777" w:rsidR="009B643C" w:rsidRDefault="009B643C">
                      <w:pPr>
                        <w:spacing w:before="21"/>
                        <w:ind w:left="20" w:right="-152"/>
                        <w:rPr>
                          <w:sz w:val="18"/>
                        </w:rPr>
                      </w:pPr>
                      <w:r>
                        <w:rPr>
                          <w:color w:val="231F20"/>
                          <w:spacing w:val="-1"/>
                          <w:w w:val="104"/>
                          <w:sz w:val="18"/>
                        </w:rPr>
                        <w:t>4T</w:t>
                      </w:r>
                      <w:r>
                        <w:rPr>
                          <w:color w:val="231F20"/>
                          <w:w w:val="104"/>
                          <w:sz w:val="18"/>
                        </w:rPr>
                        <w:t>H</w:t>
                      </w:r>
                      <w:r>
                        <w:rPr>
                          <w:color w:val="231F20"/>
                          <w:spacing w:val="-9"/>
                          <w:sz w:val="18"/>
                        </w:rPr>
                        <w:t xml:space="preserve"> </w:t>
                      </w:r>
                      <w:r>
                        <w:rPr>
                          <w:color w:val="231F20"/>
                          <w:spacing w:val="-14"/>
                          <w:w w:val="104"/>
                          <w:sz w:val="18"/>
                        </w:rPr>
                        <w:t>A</w:t>
                      </w:r>
                      <w:r>
                        <w:rPr>
                          <w:color w:val="231F20"/>
                          <w:w w:val="104"/>
                          <w:sz w:val="18"/>
                        </w:rPr>
                        <w:t>VE</w:t>
                      </w:r>
                      <w:r>
                        <w:rPr>
                          <w:color w:val="231F20"/>
                          <w:spacing w:val="2"/>
                          <w:sz w:val="18"/>
                        </w:rPr>
                        <w:t xml:space="preserve"> </w:t>
                      </w:r>
                      <w:r>
                        <w:rPr>
                          <w:color w:val="231F20"/>
                          <w:w w:val="104"/>
                          <w:sz w:val="18"/>
                        </w:rPr>
                        <w:t>S</w:t>
                      </w:r>
                    </w:p>
                  </w:txbxContent>
                </v:textbox>
                <w10:wrap anchorx="page"/>
              </v:shape>
            </w:pict>
          </mc:Fallback>
        </mc:AlternateContent>
      </w:r>
      <w:r>
        <w:rPr>
          <w:noProof/>
        </w:rPr>
        <mc:AlternateContent>
          <mc:Choice Requires="wps">
            <w:drawing>
              <wp:anchor distT="0" distB="0" distL="114300" distR="114300" simplePos="0" relativeHeight="251637248" behindDoc="0" locked="0" layoutInCell="1" allowOverlap="1" wp14:anchorId="1BEB16BB" wp14:editId="001E253B">
                <wp:simplePos x="0" y="0"/>
                <wp:positionH relativeFrom="page">
                  <wp:posOffset>1666875</wp:posOffset>
                </wp:positionH>
                <wp:positionV relativeFrom="paragraph">
                  <wp:posOffset>-1082040</wp:posOffset>
                </wp:positionV>
                <wp:extent cx="158750" cy="619125"/>
                <wp:effectExtent l="0" t="0" r="3175" b="3175"/>
                <wp:wrapNone/>
                <wp:docPr id="401"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 cy="619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F2CB55" w14:textId="77777777" w:rsidR="009B643C" w:rsidRDefault="009B643C">
                            <w:pPr>
                              <w:spacing w:before="21"/>
                              <w:ind w:left="20" w:right="-152"/>
                              <w:rPr>
                                <w:sz w:val="18"/>
                              </w:rPr>
                            </w:pPr>
                            <w:r>
                              <w:rPr>
                                <w:color w:val="231F20"/>
                                <w:spacing w:val="-1"/>
                                <w:w w:val="104"/>
                                <w:sz w:val="18"/>
                              </w:rPr>
                              <w:t>5T</w:t>
                            </w:r>
                            <w:r>
                              <w:rPr>
                                <w:color w:val="231F20"/>
                                <w:w w:val="104"/>
                                <w:sz w:val="18"/>
                              </w:rPr>
                              <w:t>H</w:t>
                            </w:r>
                            <w:r>
                              <w:rPr>
                                <w:color w:val="231F20"/>
                                <w:spacing w:val="-9"/>
                                <w:sz w:val="18"/>
                              </w:rPr>
                              <w:t xml:space="preserve"> </w:t>
                            </w:r>
                            <w:r>
                              <w:rPr>
                                <w:color w:val="231F20"/>
                                <w:spacing w:val="-14"/>
                                <w:w w:val="104"/>
                                <w:sz w:val="18"/>
                              </w:rPr>
                              <w:t>A</w:t>
                            </w:r>
                            <w:r>
                              <w:rPr>
                                <w:color w:val="231F20"/>
                                <w:w w:val="104"/>
                                <w:sz w:val="18"/>
                              </w:rPr>
                              <w:t>VE</w:t>
                            </w:r>
                            <w:r>
                              <w:rPr>
                                <w:color w:val="231F20"/>
                                <w:spacing w:val="2"/>
                                <w:sz w:val="18"/>
                              </w:rPr>
                              <w:t xml:space="preserve"> </w:t>
                            </w:r>
                            <w:r>
                              <w:rPr>
                                <w:color w:val="231F20"/>
                                <w:w w:val="104"/>
                                <w:sz w:val="18"/>
                              </w:rPr>
                              <w: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B16BB" id="Text Box 247" o:spid="_x0000_s1055" type="#_x0000_t202" style="position:absolute;left:0;text-align:left;margin-left:131.25pt;margin-top:-85.2pt;width:12.5pt;height:48.75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" filled="f" stroked="f">
                <v:textbox style="layout-flow:vertical;mso-layout-flow-alt:bottom-to-top" inset="0,0,0,0">
                  <w:txbxContent>
                    <w:p w14:paraId="00F2CB55" w14:textId="77777777" w:rsidR="009B643C" w:rsidRDefault="009B643C">
                      <w:pPr>
                        <w:spacing w:before="21"/>
                        <w:ind w:left="20" w:right="-152"/>
                        <w:rPr>
                          <w:sz w:val="18"/>
                        </w:rPr>
                      </w:pPr>
                      <w:r>
                        <w:rPr>
                          <w:color w:val="231F20"/>
                          <w:spacing w:val="-1"/>
                          <w:w w:val="104"/>
                          <w:sz w:val="18"/>
                        </w:rPr>
                        <w:t>5T</w:t>
                      </w:r>
                      <w:r>
                        <w:rPr>
                          <w:color w:val="231F20"/>
                          <w:w w:val="104"/>
                          <w:sz w:val="18"/>
                        </w:rPr>
                        <w:t>H</w:t>
                      </w:r>
                      <w:r>
                        <w:rPr>
                          <w:color w:val="231F20"/>
                          <w:spacing w:val="-9"/>
                          <w:sz w:val="18"/>
                        </w:rPr>
                        <w:t xml:space="preserve"> </w:t>
                      </w:r>
                      <w:r>
                        <w:rPr>
                          <w:color w:val="231F20"/>
                          <w:spacing w:val="-14"/>
                          <w:w w:val="104"/>
                          <w:sz w:val="18"/>
                        </w:rPr>
                        <w:t>A</w:t>
                      </w:r>
                      <w:r>
                        <w:rPr>
                          <w:color w:val="231F20"/>
                          <w:w w:val="104"/>
                          <w:sz w:val="18"/>
                        </w:rPr>
                        <w:t>VE</w:t>
                      </w:r>
                      <w:r>
                        <w:rPr>
                          <w:color w:val="231F20"/>
                          <w:spacing w:val="2"/>
                          <w:sz w:val="18"/>
                        </w:rPr>
                        <w:t xml:space="preserve"> </w:t>
                      </w:r>
                      <w:r>
                        <w:rPr>
                          <w:color w:val="231F20"/>
                          <w:w w:val="104"/>
                          <w:sz w:val="18"/>
                        </w:rPr>
                        <w:t>S</w:t>
                      </w:r>
                    </w:p>
                  </w:txbxContent>
                </v:textbox>
                <w10:wrap anchorx="page"/>
              </v:shape>
            </w:pict>
          </mc:Fallback>
        </mc:AlternateContent>
      </w:r>
      <w:r>
        <w:rPr>
          <w:noProof/>
        </w:rPr>
        <mc:AlternateContent>
          <mc:Choice Requires="wps">
            <w:drawing>
              <wp:anchor distT="0" distB="0" distL="114300" distR="114300" simplePos="0" relativeHeight="251638272" behindDoc="0" locked="0" layoutInCell="1" allowOverlap="1" wp14:anchorId="24D3C0DA" wp14:editId="73EB5FCB">
                <wp:simplePos x="0" y="0"/>
                <wp:positionH relativeFrom="page">
                  <wp:posOffset>2084070</wp:posOffset>
                </wp:positionH>
                <wp:positionV relativeFrom="paragraph">
                  <wp:posOffset>-1082040</wp:posOffset>
                </wp:positionV>
                <wp:extent cx="158750" cy="619125"/>
                <wp:effectExtent l="0" t="0" r="0" b="3175"/>
                <wp:wrapNone/>
                <wp:docPr id="400"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 cy="619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923B0F" w14:textId="77777777" w:rsidR="009B643C" w:rsidRDefault="009B643C">
                            <w:pPr>
                              <w:spacing w:before="21"/>
                              <w:ind w:left="20" w:right="-152"/>
                              <w:rPr>
                                <w:sz w:val="18"/>
                              </w:rPr>
                            </w:pPr>
                            <w:r>
                              <w:rPr>
                                <w:color w:val="231F20"/>
                                <w:spacing w:val="-1"/>
                                <w:w w:val="104"/>
                                <w:sz w:val="18"/>
                              </w:rPr>
                              <w:t>6T</w:t>
                            </w:r>
                            <w:r>
                              <w:rPr>
                                <w:color w:val="231F20"/>
                                <w:w w:val="104"/>
                                <w:sz w:val="18"/>
                              </w:rPr>
                              <w:t>H</w:t>
                            </w:r>
                            <w:r>
                              <w:rPr>
                                <w:color w:val="231F20"/>
                                <w:spacing w:val="-9"/>
                                <w:sz w:val="18"/>
                              </w:rPr>
                              <w:t xml:space="preserve"> </w:t>
                            </w:r>
                            <w:r>
                              <w:rPr>
                                <w:color w:val="231F20"/>
                                <w:spacing w:val="-14"/>
                                <w:w w:val="104"/>
                                <w:sz w:val="18"/>
                              </w:rPr>
                              <w:t>A</w:t>
                            </w:r>
                            <w:r>
                              <w:rPr>
                                <w:color w:val="231F20"/>
                                <w:w w:val="104"/>
                                <w:sz w:val="18"/>
                              </w:rPr>
                              <w:t>VE</w:t>
                            </w:r>
                            <w:r>
                              <w:rPr>
                                <w:color w:val="231F20"/>
                                <w:spacing w:val="2"/>
                                <w:sz w:val="18"/>
                              </w:rPr>
                              <w:t xml:space="preserve"> </w:t>
                            </w:r>
                            <w:r>
                              <w:rPr>
                                <w:color w:val="231F20"/>
                                <w:w w:val="104"/>
                                <w:sz w:val="18"/>
                              </w:rPr>
                              <w: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D3C0DA" id="Text Box 246" o:spid="_x0000_s1056" type="#_x0000_t202" style="position:absolute;left:0;text-align:left;margin-left:164.1pt;margin-top:-85.2pt;width:12.5pt;height:48.75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" filled="f" stroked="f">
                <v:textbox style="layout-flow:vertical;mso-layout-flow-alt:bottom-to-top" inset="0,0,0,0">
                  <w:txbxContent>
                    <w:p w14:paraId="2E923B0F" w14:textId="77777777" w:rsidR="009B643C" w:rsidRDefault="009B643C">
                      <w:pPr>
                        <w:spacing w:before="21"/>
                        <w:ind w:left="20" w:right="-152"/>
                        <w:rPr>
                          <w:sz w:val="18"/>
                        </w:rPr>
                      </w:pPr>
                      <w:r>
                        <w:rPr>
                          <w:color w:val="231F20"/>
                          <w:spacing w:val="-1"/>
                          <w:w w:val="104"/>
                          <w:sz w:val="18"/>
                        </w:rPr>
                        <w:t>6T</w:t>
                      </w:r>
                      <w:r>
                        <w:rPr>
                          <w:color w:val="231F20"/>
                          <w:w w:val="104"/>
                          <w:sz w:val="18"/>
                        </w:rPr>
                        <w:t>H</w:t>
                      </w:r>
                      <w:r>
                        <w:rPr>
                          <w:color w:val="231F20"/>
                          <w:spacing w:val="-9"/>
                          <w:sz w:val="18"/>
                        </w:rPr>
                        <w:t xml:space="preserve"> </w:t>
                      </w:r>
                      <w:r>
                        <w:rPr>
                          <w:color w:val="231F20"/>
                          <w:spacing w:val="-14"/>
                          <w:w w:val="104"/>
                          <w:sz w:val="18"/>
                        </w:rPr>
                        <w:t>A</w:t>
                      </w:r>
                      <w:r>
                        <w:rPr>
                          <w:color w:val="231F20"/>
                          <w:w w:val="104"/>
                          <w:sz w:val="18"/>
                        </w:rPr>
                        <w:t>VE</w:t>
                      </w:r>
                      <w:r>
                        <w:rPr>
                          <w:color w:val="231F20"/>
                          <w:spacing w:val="2"/>
                          <w:sz w:val="18"/>
                        </w:rPr>
                        <w:t xml:space="preserve"> </w:t>
                      </w:r>
                      <w:r>
                        <w:rPr>
                          <w:color w:val="231F20"/>
                          <w:w w:val="104"/>
                          <w:sz w:val="18"/>
                        </w:rPr>
                        <w:t>S</w:t>
                      </w:r>
                    </w:p>
                  </w:txbxContent>
                </v:textbox>
                <w10:wrap anchorx="page"/>
              </v:shape>
            </w:pict>
          </mc:Fallback>
        </mc:AlternateContent>
      </w:r>
      <w:r>
        <w:rPr>
          <w:noProof/>
        </w:rPr>
        <mc:AlternateContent>
          <mc:Choice Requires="wps">
            <w:drawing>
              <wp:anchor distT="0" distB="0" distL="114300" distR="114300" simplePos="0" relativeHeight="251639296" behindDoc="0" locked="0" layoutInCell="1" allowOverlap="1" wp14:anchorId="6A9A3885" wp14:editId="28B9A824">
                <wp:simplePos x="0" y="0"/>
                <wp:positionH relativeFrom="page">
                  <wp:posOffset>2379980</wp:posOffset>
                </wp:positionH>
                <wp:positionV relativeFrom="paragraph">
                  <wp:posOffset>-1443355</wp:posOffset>
                </wp:positionV>
                <wp:extent cx="158750" cy="980440"/>
                <wp:effectExtent l="0" t="0" r="4445" b="3175"/>
                <wp:wrapNone/>
                <wp:docPr id="399"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 cy="980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4AA055" w14:textId="77777777" w:rsidR="009B643C" w:rsidRDefault="009B643C">
                            <w:pPr>
                              <w:spacing w:before="21"/>
                              <w:ind w:left="20" w:right="-694"/>
                              <w:rPr>
                                <w:sz w:val="18"/>
                              </w:rPr>
                            </w:pPr>
                            <w:r>
                              <w:rPr>
                                <w:color w:val="231F20"/>
                                <w:w w:val="104"/>
                                <w:sz w:val="18"/>
                              </w:rPr>
                              <w:t>M</w:t>
                            </w:r>
                            <w:r>
                              <w:rPr>
                                <w:color w:val="231F20"/>
                                <w:spacing w:val="-14"/>
                                <w:w w:val="104"/>
                                <w:sz w:val="18"/>
                              </w:rPr>
                              <w:t>A</w:t>
                            </w:r>
                            <w:r>
                              <w:rPr>
                                <w:color w:val="231F20"/>
                                <w:w w:val="104"/>
                                <w:sz w:val="18"/>
                              </w:rPr>
                              <w:t>YNARD</w:t>
                            </w:r>
                            <w:r>
                              <w:rPr>
                                <w:color w:val="231F20"/>
                                <w:spacing w:val="-9"/>
                                <w:sz w:val="18"/>
                              </w:rPr>
                              <w:t xml:space="preserve"> </w:t>
                            </w:r>
                            <w:r>
                              <w:rPr>
                                <w:color w:val="231F20"/>
                                <w:spacing w:val="-14"/>
                                <w:w w:val="104"/>
                                <w:sz w:val="18"/>
                              </w:rPr>
                              <w:t>A</w:t>
                            </w:r>
                            <w:r>
                              <w:rPr>
                                <w:color w:val="231F20"/>
                                <w:w w:val="104"/>
                                <w:sz w:val="18"/>
                              </w:rPr>
                              <w:t>VE</w:t>
                            </w:r>
                            <w:r>
                              <w:rPr>
                                <w:color w:val="231F20"/>
                                <w:spacing w:val="2"/>
                                <w:sz w:val="18"/>
                              </w:rPr>
                              <w:t xml:space="preserve"> </w:t>
                            </w:r>
                            <w:r>
                              <w:rPr>
                                <w:color w:val="231F20"/>
                                <w:w w:val="104"/>
                                <w:sz w:val="18"/>
                              </w:rPr>
                              <w: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A3885" id="Text Box 245" o:spid="_x0000_s1057" type="#_x0000_t202" style="position:absolute;left:0;text-align:left;margin-left:187.4pt;margin-top:-113.65pt;width:12.5pt;height:77.2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" filled="f" stroked="f">
                <v:textbox style="layout-flow:vertical;mso-layout-flow-alt:bottom-to-top" inset="0,0,0,0">
                  <w:txbxContent>
                    <w:p w14:paraId="374AA055" w14:textId="77777777" w:rsidR="009B643C" w:rsidRDefault="009B643C">
                      <w:pPr>
                        <w:spacing w:before="21"/>
                        <w:ind w:left="20" w:right="-694"/>
                        <w:rPr>
                          <w:sz w:val="18"/>
                        </w:rPr>
                      </w:pPr>
                      <w:r>
                        <w:rPr>
                          <w:color w:val="231F20"/>
                          <w:w w:val="104"/>
                          <w:sz w:val="18"/>
                        </w:rPr>
                        <w:t>M</w:t>
                      </w:r>
                      <w:r>
                        <w:rPr>
                          <w:color w:val="231F20"/>
                          <w:spacing w:val="-14"/>
                          <w:w w:val="104"/>
                          <w:sz w:val="18"/>
                        </w:rPr>
                        <w:t>A</w:t>
                      </w:r>
                      <w:r>
                        <w:rPr>
                          <w:color w:val="231F20"/>
                          <w:w w:val="104"/>
                          <w:sz w:val="18"/>
                        </w:rPr>
                        <w:t>YNARD</w:t>
                      </w:r>
                      <w:r>
                        <w:rPr>
                          <w:color w:val="231F20"/>
                          <w:spacing w:val="-9"/>
                          <w:sz w:val="18"/>
                        </w:rPr>
                        <w:t xml:space="preserve"> </w:t>
                      </w:r>
                      <w:r>
                        <w:rPr>
                          <w:color w:val="231F20"/>
                          <w:spacing w:val="-14"/>
                          <w:w w:val="104"/>
                          <w:sz w:val="18"/>
                        </w:rPr>
                        <w:t>A</w:t>
                      </w:r>
                      <w:r>
                        <w:rPr>
                          <w:color w:val="231F20"/>
                          <w:w w:val="104"/>
                          <w:sz w:val="18"/>
                        </w:rPr>
                        <w:t>VE</w:t>
                      </w:r>
                      <w:r>
                        <w:rPr>
                          <w:color w:val="231F20"/>
                          <w:spacing w:val="2"/>
                          <w:sz w:val="18"/>
                        </w:rPr>
                        <w:t xml:space="preserve"> </w:t>
                      </w:r>
                      <w:r>
                        <w:rPr>
                          <w:color w:val="231F20"/>
                          <w:w w:val="104"/>
                          <w:sz w:val="18"/>
                        </w:rPr>
                        <w:t>S</w:t>
                      </w:r>
                    </w:p>
                  </w:txbxContent>
                </v:textbox>
                <w10:wrap anchorx="page"/>
              </v:shape>
            </w:pict>
          </mc:Fallback>
        </mc:AlternateContent>
      </w:r>
      <w:r>
        <w:rPr>
          <w:noProof/>
        </w:rPr>
        <mc:AlternateContent>
          <mc:Choice Requires="wps">
            <w:drawing>
              <wp:anchor distT="0" distB="0" distL="114300" distR="114300" simplePos="0" relativeHeight="251640320" behindDoc="0" locked="0" layoutInCell="1" allowOverlap="1" wp14:anchorId="3977318A" wp14:editId="05668C70">
                <wp:simplePos x="0" y="0"/>
                <wp:positionH relativeFrom="page">
                  <wp:posOffset>2745740</wp:posOffset>
                </wp:positionH>
                <wp:positionV relativeFrom="paragraph">
                  <wp:posOffset>-1113155</wp:posOffset>
                </wp:positionV>
                <wp:extent cx="158750" cy="649605"/>
                <wp:effectExtent l="2540" t="3810" r="635" b="3810"/>
                <wp:wrapNone/>
                <wp:docPr id="398"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 cy="649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F97C4F" w14:textId="77777777" w:rsidR="009B643C" w:rsidRDefault="009B643C">
                            <w:pPr>
                              <w:spacing w:before="21"/>
                              <w:ind w:left="20"/>
                              <w:rPr>
                                <w:sz w:val="18"/>
                              </w:rPr>
                            </w:pPr>
                            <w:r>
                              <w:rPr>
                                <w:color w:val="231F20"/>
                                <w:w w:val="104"/>
                                <w:sz w:val="18"/>
                              </w:rPr>
                              <w:t>7</w:t>
                            </w:r>
                            <w:r>
                              <w:rPr>
                                <w:color w:val="231F20"/>
                                <w:spacing w:val="-2"/>
                                <w:sz w:val="18"/>
                              </w:rPr>
                              <w:t xml:space="preserve"> </w:t>
                            </w:r>
                            <w:r>
                              <w:rPr>
                                <w:color w:val="231F20"/>
                                <w:w w:val="104"/>
                                <w:sz w:val="18"/>
                              </w:rPr>
                              <w:t>TH</w:t>
                            </w:r>
                            <w:r>
                              <w:rPr>
                                <w:color w:val="231F20"/>
                                <w:spacing w:val="-9"/>
                                <w:sz w:val="18"/>
                              </w:rPr>
                              <w:t xml:space="preserve"> </w:t>
                            </w:r>
                            <w:r>
                              <w:rPr>
                                <w:color w:val="231F20"/>
                                <w:spacing w:val="-14"/>
                                <w:w w:val="104"/>
                                <w:sz w:val="18"/>
                              </w:rPr>
                              <w:t>A</w:t>
                            </w:r>
                            <w:r>
                              <w:rPr>
                                <w:color w:val="231F20"/>
                                <w:w w:val="104"/>
                                <w:sz w:val="18"/>
                              </w:rPr>
                              <w:t>VE</w:t>
                            </w:r>
                            <w:r>
                              <w:rPr>
                                <w:color w:val="231F20"/>
                                <w:spacing w:val="2"/>
                                <w:sz w:val="18"/>
                              </w:rPr>
                              <w:t xml:space="preserve"> </w:t>
                            </w:r>
                            <w:r>
                              <w:rPr>
                                <w:color w:val="231F20"/>
                                <w:w w:val="104"/>
                                <w:sz w:val="18"/>
                              </w:rPr>
                              <w: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77318A" id="Text Box 244" o:spid="_x0000_s1058" type="#_x0000_t202" style="position:absolute;left:0;text-align:left;margin-left:216.2pt;margin-top:-87.65pt;width:12.5pt;height:51.15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2WssgIAALc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" filled="f" stroked="f">
                <v:textbox style="layout-flow:vertical;mso-layout-flow-alt:bottom-to-top" inset="0,0,0,0">
                  <w:txbxContent>
                    <w:p w14:paraId="21F97C4F" w14:textId="77777777" w:rsidR="009B643C" w:rsidRDefault="009B643C">
                      <w:pPr>
                        <w:spacing w:before="21"/>
                        <w:ind w:left="20"/>
                        <w:rPr>
                          <w:sz w:val="18"/>
                        </w:rPr>
                      </w:pPr>
                      <w:r>
                        <w:rPr>
                          <w:color w:val="231F20"/>
                          <w:w w:val="104"/>
                          <w:sz w:val="18"/>
                        </w:rPr>
                        <w:t>7</w:t>
                      </w:r>
                      <w:r>
                        <w:rPr>
                          <w:color w:val="231F20"/>
                          <w:spacing w:val="-2"/>
                          <w:sz w:val="18"/>
                        </w:rPr>
                        <w:t xml:space="preserve"> </w:t>
                      </w:r>
                      <w:r>
                        <w:rPr>
                          <w:color w:val="231F20"/>
                          <w:w w:val="104"/>
                          <w:sz w:val="18"/>
                        </w:rPr>
                        <w:t>TH</w:t>
                      </w:r>
                      <w:r>
                        <w:rPr>
                          <w:color w:val="231F20"/>
                          <w:spacing w:val="-9"/>
                          <w:sz w:val="18"/>
                        </w:rPr>
                        <w:t xml:space="preserve"> </w:t>
                      </w:r>
                      <w:r>
                        <w:rPr>
                          <w:color w:val="231F20"/>
                          <w:spacing w:val="-14"/>
                          <w:w w:val="104"/>
                          <w:sz w:val="18"/>
                        </w:rPr>
                        <w:t>A</w:t>
                      </w:r>
                      <w:r>
                        <w:rPr>
                          <w:color w:val="231F20"/>
                          <w:w w:val="104"/>
                          <w:sz w:val="18"/>
                        </w:rPr>
                        <w:t>VE</w:t>
                      </w:r>
                      <w:r>
                        <w:rPr>
                          <w:color w:val="231F20"/>
                          <w:spacing w:val="2"/>
                          <w:sz w:val="18"/>
                        </w:rPr>
                        <w:t xml:space="preserve"> </w:t>
                      </w:r>
                      <w:r>
                        <w:rPr>
                          <w:color w:val="231F20"/>
                          <w:w w:val="104"/>
                          <w:sz w:val="18"/>
                        </w:rPr>
                        <w:t>S</w:t>
                      </w:r>
                    </w:p>
                  </w:txbxContent>
                </v:textbox>
                <w10:wrap anchorx="page"/>
              </v:shape>
            </w:pict>
          </mc:Fallback>
        </mc:AlternateContent>
      </w:r>
      <w:r>
        <w:rPr>
          <w:noProof/>
        </w:rPr>
        <mc:AlternateContent>
          <mc:Choice Requires="wps">
            <w:drawing>
              <wp:anchor distT="0" distB="0" distL="114300" distR="114300" simplePos="0" relativeHeight="251641344" behindDoc="0" locked="0" layoutInCell="1" allowOverlap="1" wp14:anchorId="2CB45233" wp14:editId="2E19CF66">
                <wp:simplePos x="0" y="0"/>
                <wp:positionH relativeFrom="page">
                  <wp:posOffset>3150870</wp:posOffset>
                </wp:positionH>
                <wp:positionV relativeFrom="paragraph">
                  <wp:posOffset>-1123315</wp:posOffset>
                </wp:positionV>
                <wp:extent cx="158750" cy="649605"/>
                <wp:effectExtent l="0" t="3175" r="0" b="4445"/>
                <wp:wrapNone/>
                <wp:docPr id="397"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 cy="649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B096EC" w14:textId="77777777" w:rsidR="009B643C" w:rsidRDefault="009B643C">
                            <w:pPr>
                              <w:spacing w:before="21"/>
                              <w:ind w:left="20"/>
                              <w:rPr>
                                <w:sz w:val="18"/>
                              </w:rPr>
                            </w:pPr>
                            <w:r>
                              <w:rPr>
                                <w:color w:val="231F20"/>
                                <w:w w:val="104"/>
                                <w:sz w:val="18"/>
                              </w:rPr>
                              <w:t>8</w:t>
                            </w:r>
                            <w:r>
                              <w:rPr>
                                <w:color w:val="231F20"/>
                                <w:spacing w:val="-2"/>
                                <w:sz w:val="18"/>
                              </w:rPr>
                              <w:t xml:space="preserve"> </w:t>
                            </w:r>
                            <w:r>
                              <w:rPr>
                                <w:color w:val="231F20"/>
                                <w:w w:val="104"/>
                                <w:sz w:val="18"/>
                              </w:rPr>
                              <w:t>TH</w:t>
                            </w:r>
                            <w:r>
                              <w:rPr>
                                <w:color w:val="231F20"/>
                                <w:spacing w:val="-9"/>
                                <w:sz w:val="18"/>
                              </w:rPr>
                              <w:t xml:space="preserve"> </w:t>
                            </w:r>
                            <w:r>
                              <w:rPr>
                                <w:color w:val="231F20"/>
                                <w:spacing w:val="-14"/>
                                <w:w w:val="104"/>
                                <w:sz w:val="18"/>
                              </w:rPr>
                              <w:t>A</w:t>
                            </w:r>
                            <w:r>
                              <w:rPr>
                                <w:color w:val="231F20"/>
                                <w:w w:val="104"/>
                                <w:sz w:val="18"/>
                              </w:rPr>
                              <w:t>VE</w:t>
                            </w:r>
                            <w:r>
                              <w:rPr>
                                <w:color w:val="231F20"/>
                                <w:spacing w:val="2"/>
                                <w:sz w:val="18"/>
                              </w:rPr>
                              <w:t xml:space="preserve"> </w:t>
                            </w:r>
                            <w:r>
                              <w:rPr>
                                <w:color w:val="231F20"/>
                                <w:w w:val="104"/>
                                <w:sz w:val="18"/>
                              </w:rPr>
                              <w: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B45233" id="Text Box 243" o:spid="_x0000_s1059" type="#_x0000_t202" style="position:absolute;left:0;text-align:left;margin-left:248.1pt;margin-top:-88.45pt;width:12.5pt;height:51.15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EHLswIAALc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" filled="f" stroked="f">
                <v:textbox style="layout-flow:vertical;mso-layout-flow-alt:bottom-to-top" inset="0,0,0,0">
                  <w:txbxContent>
                    <w:p w14:paraId="7DB096EC" w14:textId="77777777" w:rsidR="009B643C" w:rsidRDefault="009B643C">
                      <w:pPr>
                        <w:spacing w:before="21"/>
                        <w:ind w:left="20"/>
                        <w:rPr>
                          <w:sz w:val="18"/>
                        </w:rPr>
                      </w:pPr>
                      <w:r>
                        <w:rPr>
                          <w:color w:val="231F20"/>
                          <w:w w:val="104"/>
                          <w:sz w:val="18"/>
                        </w:rPr>
                        <w:t>8</w:t>
                      </w:r>
                      <w:r>
                        <w:rPr>
                          <w:color w:val="231F20"/>
                          <w:spacing w:val="-2"/>
                          <w:sz w:val="18"/>
                        </w:rPr>
                        <w:t xml:space="preserve"> </w:t>
                      </w:r>
                      <w:r>
                        <w:rPr>
                          <w:color w:val="231F20"/>
                          <w:w w:val="104"/>
                          <w:sz w:val="18"/>
                        </w:rPr>
                        <w:t>TH</w:t>
                      </w:r>
                      <w:r>
                        <w:rPr>
                          <w:color w:val="231F20"/>
                          <w:spacing w:val="-9"/>
                          <w:sz w:val="18"/>
                        </w:rPr>
                        <w:t xml:space="preserve"> </w:t>
                      </w:r>
                      <w:r>
                        <w:rPr>
                          <w:color w:val="231F20"/>
                          <w:spacing w:val="-14"/>
                          <w:w w:val="104"/>
                          <w:sz w:val="18"/>
                        </w:rPr>
                        <w:t>A</w:t>
                      </w:r>
                      <w:r>
                        <w:rPr>
                          <w:color w:val="231F20"/>
                          <w:w w:val="104"/>
                          <w:sz w:val="18"/>
                        </w:rPr>
                        <w:t>VE</w:t>
                      </w:r>
                      <w:r>
                        <w:rPr>
                          <w:color w:val="231F20"/>
                          <w:spacing w:val="2"/>
                          <w:sz w:val="18"/>
                        </w:rPr>
                        <w:t xml:space="preserve"> </w:t>
                      </w:r>
                      <w:r>
                        <w:rPr>
                          <w:color w:val="231F20"/>
                          <w:w w:val="104"/>
                          <w:sz w:val="18"/>
                        </w:rPr>
                        <w:t>S</w:t>
                      </w:r>
                    </w:p>
                  </w:txbxContent>
                </v:textbox>
                <w10:wrap anchorx="page"/>
              </v:shape>
            </w:pict>
          </mc:Fallback>
        </mc:AlternateContent>
      </w:r>
      <w:r>
        <w:rPr>
          <w:noProof/>
        </w:rPr>
        <mc:AlternateContent>
          <mc:Choice Requires="wps">
            <w:drawing>
              <wp:anchor distT="0" distB="0" distL="114300" distR="114300" simplePos="0" relativeHeight="251642368" behindDoc="0" locked="0" layoutInCell="1" allowOverlap="1" wp14:anchorId="1CC24AEB" wp14:editId="788CBACC">
                <wp:simplePos x="0" y="0"/>
                <wp:positionH relativeFrom="page">
                  <wp:posOffset>3520440</wp:posOffset>
                </wp:positionH>
                <wp:positionV relativeFrom="paragraph">
                  <wp:posOffset>-1123315</wp:posOffset>
                </wp:positionV>
                <wp:extent cx="158750" cy="649605"/>
                <wp:effectExtent l="0" t="3175" r="0" b="4445"/>
                <wp:wrapNone/>
                <wp:docPr id="396"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 cy="649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1C8EF" w14:textId="77777777" w:rsidR="009B643C" w:rsidRDefault="009B643C">
                            <w:pPr>
                              <w:spacing w:before="21"/>
                              <w:ind w:left="20"/>
                              <w:rPr>
                                <w:sz w:val="18"/>
                              </w:rPr>
                            </w:pPr>
                            <w:r>
                              <w:rPr>
                                <w:color w:val="231F20"/>
                                <w:w w:val="104"/>
                                <w:sz w:val="18"/>
                              </w:rPr>
                              <w:t>9</w:t>
                            </w:r>
                            <w:r>
                              <w:rPr>
                                <w:color w:val="231F20"/>
                                <w:spacing w:val="-2"/>
                                <w:sz w:val="18"/>
                              </w:rPr>
                              <w:t xml:space="preserve"> </w:t>
                            </w:r>
                            <w:r>
                              <w:rPr>
                                <w:color w:val="231F20"/>
                                <w:w w:val="104"/>
                                <w:sz w:val="18"/>
                              </w:rPr>
                              <w:t>TH</w:t>
                            </w:r>
                            <w:r>
                              <w:rPr>
                                <w:color w:val="231F20"/>
                                <w:spacing w:val="-9"/>
                                <w:sz w:val="18"/>
                              </w:rPr>
                              <w:t xml:space="preserve"> </w:t>
                            </w:r>
                            <w:r>
                              <w:rPr>
                                <w:color w:val="231F20"/>
                                <w:spacing w:val="-14"/>
                                <w:w w:val="104"/>
                                <w:sz w:val="18"/>
                              </w:rPr>
                              <w:t>A</w:t>
                            </w:r>
                            <w:r>
                              <w:rPr>
                                <w:color w:val="231F20"/>
                                <w:w w:val="104"/>
                                <w:sz w:val="18"/>
                              </w:rPr>
                              <w:t>VE</w:t>
                            </w:r>
                            <w:r>
                              <w:rPr>
                                <w:color w:val="231F20"/>
                                <w:spacing w:val="2"/>
                                <w:sz w:val="18"/>
                              </w:rPr>
                              <w:t xml:space="preserve"> </w:t>
                            </w:r>
                            <w:r>
                              <w:rPr>
                                <w:color w:val="231F20"/>
                                <w:w w:val="104"/>
                                <w:sz w:val="18"/>
                              </w:rPr>
                              <w: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C24AEB" id="Text Box 242" o:spid="_x0000_s1060" type="#_x0000_t202" style="position:absolute;left:0;text-align:left;margin-left:277.2pt;margin-top:-88.45pt;width:12.5pt;height:51.15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yAosgIAALc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" filled="f" stroked="f">
                <v:textbox style="layout-flow:vertical;mso-layout-flow-alt:bottom-to-top" inset="0,0,0,0">
                  <w:txbxContent>
                    <w:p w14:paraId="2341C8EF" w14:textId="77777777" w:rsidR="009B643C" w:rsidRDefault="009B643C">
                      <w:pPr>
                        <w:spacing w:before="21"/>
                        <w:ind w:left="20"/>
                        <w:rPr>
                          <w:sz w:val="18"/>
                        </w:rPr>
                      </w:pPr>
                      <w:r>
                        <w:rPr>
                          <w:color w:val="231F20"/>
                          <w:w w:val="104"/>
                          <w:sz w:val="18"/>
                        </w:rPr>
                        <w:t>9</w:t>
                      </w:r>
                      <w:r>
                        <w:rPr>
                          <w:color w:val="231F20"/>
                          <w:spacing w:val="-2"/>
                          <w:sz w:val="18"/>
                        </w:rPr>
                        <w:t xml:space="preserve"> </w:t>
                      </w:r>
                      <w:r>
                        <w:rPr>
                          <w:color w:val="231F20"/>
                          <w:w w:val="104"/>
                          <w:sz w:val="18"/>
                        </w:rPr>
                        <w:t>TH</w:t>
                      </w:r>
                      <w:r>
                        <w:rPr>
                          <w:color w:val="231F20"/>
                          <w:spacing w:val="-9"/>
                          <w:sz w:val="18"/>
                        </w:rPr>
                        <w:t xml:space="preserve"> </w:t>
                      </w:r>
                      <w:r>
                        <w:rPr>
                          <w:color w:val="231F20"/>
                          <w:spacing w:val="-14"/>
                          <w:w w:val="104"/>
                          <w:sz w:val="18"/>
                        </w:rPr>
                        <w:t>A</w:t>
                      </w:r>
                      <w:r>
                        <w:rPr>
                          <w:color w:val="231F20"/>
                          <w:w w:val="104"/>
                          <w:sz w:val="18"/>
                        </w:rPr>
                        <w:t>VE</w:t>
                      </w:r>
                      <w:r>
                        <w:rPr>
                          <w:color w:val="231F20"/>
                          <w:spacing w:val="2"/>
                          <w:sz w:val="18"/>
                        </w:rPr>
                        <w:t xml:space="preserve"> </w:t>
                      </w:r>
                      <w:r>
                        <w:rPr>
                          <w:color w:val="231F20"/>
                          <w:w w:val="104"/>
                          <w:sz w:val="18"/>
                        </w:rPr>
                        <w:t>S</w:t>
                      </w:r>
                    </w:p>
                  </w:txbxContent>
                </v:textbox>
                <w10:wrap anchorx="page"/>
              </v:shape>
            </w:pict>
          </mc:Fallback>
        </mc:AlternateContent>
      </w:r>
      <w:r>
        <w:rPr>
          <w:noProof/>
        </w:rPr>
        <mc:AlternateContent>
          <mc:Choice Requires="wps">
            <w:drawing>
              <wp:anchor distT="0" distB="0" distL="114300" distR="114300" simplePos="0" relativeHeight="251643392" behindDoc="0" locked="0" layoutInCell="1" allowOverlap="1" wp14:anchorId="64C0CB6C" wp14:editId="4DDC0747">
                <wp:simplePos x="0" y="0"/>
                <wp:positionH relativeFrom="page">
                  <wp:posOffset>3997960</wp:posOffset>
                </wp:positionH>
                <wp:positionV relativeFrom="paragraph">
                  <wp:posOffset>-1179195</wp:posOffset>
                </wp:positionV>
                <wp:extent cx="158750" cy="715645"/>
                <wp:effectExtent l="0" t="4445" r="0" b="3810"/>
                <wp:wrapNone/>
                <wp:docPr id="395"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 cy="715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B4A892" w14:textId="77777777" w:rsidR="009B643C" w:rsidRDefault="009B643C">
                            <w:pPr>
                              <w:spacing w:before="21"/>
                              <w:ind w:left="20" w:right="-152"/>
                              <w:rPr>
                                <w:sz w:val="18"/>
                              </w:rPr>
                            </w:pPr>
                            <w:r>
                              <w:rPr>
                                <w:color w:val="231F20"/>
                                <w:spacing w:val="-1"/>
                                <w:w w:val="104"/>
                                <w:sz w:val="18"/>
                              </w:rPr>
                              <w:t>1</w:t>
                            </w:r>
                            <w:r>
                              <w:rPr>
                                <w:color w:val="231F20"/>
                                <w:w w:val="104"/>
                                <w:sz w:val="18"/>
                              </w:rPr>
                              <w:t>0</w:t>
                            </w:r>
                            <w:r>
                              <w:rPr>
                                <w:color w:val="231F20"/>
                                <w:spacing w:val="-2"/>
                                <w:sz w:val="18"/>
                              </w:rPr>
                              <w:t xml:space="preserve"> </w:t>
                            </w:r>
                            <w:r>
                              <w:rPr>
                                <w:color w:val="231F20"/>
                                <w:w w:val="104"/>
                                <w:sz w:val="18"/>
                              </w:rPr>
                              <w:t>TH</w:t>
                            </w:r>
                            <w:r>
                              <w:rPr>
                                <w:color w:val="231F20"/>
                                <w:spacing w:val="-9"/>
                                <w:sz w:val="18"/>
                              </w:rPr>
                              <w:t xml:space="preserve"> </w:t>
                            </w:r>
                            <w:r>
                              <w:rPr>
                                <w:color w:val="231F20"/>
                                <w:spacing w:val="-14"/>
                                <w:w w:val="104"/>
                                <w:sz w:val="18"/>
                              </w:rPr>
                              <w:t>A</w:t>
                            </w:r>
                            <w:r>
                              <w:rPr>
                                <w:color w:val="231F20"/>
                                <w:w w:val="104"/>
                                <w:sz w:val="18"/>
                              </w:rPr>
                              <w:t>VE</w:t>
                            </w:r>
                            <w:r>
                              <w:rPr>
                                <w:color w:val="231F20"/>
                                <w:spacing w:val="2"/>
                                <w:sz w:val="18"/>
                              </w:rPr>
                              <w:t xml:space="preserve"> </w:t>
                            </w:r>
                            <w:r>
                              <w:rPr>
                                <w:color w:val="231F20"/>
                                <w:w w:val="104"/>
                                <w:sz w:val="18"/>
                              </w:rPr>
                              <w: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C0CB6C" id="Text Box 241" o:spid="_x0000_s1061" type="#_x0000_t202" style="position:absolute;left:0;text-align:left;margin-left:314.8pt;margin-top:-92.85pt;width:12.5pt;height:56.35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" filled="f" stroked="f">
                <v:textbox style="layout-flow:vertical;mso-layout-flow-alt:bottom-to-top" inset="0,0,0,0">
                  <w:txbxContent>
                    <w:p w14:paraId="2AB4A892" w14:textId="77777777" w:rsidR="009B643C" w:rsidRDefault="009B643C">
                      <w:pPr>
                        <w:spacing w:before="21"/>
                        <w:ind w:left="20" w:right="-152"/>
                        <w:rPr>
                          <w:sz w:val="18"/>
                        </w:rPr>
                      </w:pPr>
                      <w:r>
                        <w:rPr>
                          <w:color w:val="231F20"/>
                          <w:spacing w:val="-1"/>
                          <w:w w:val="104"/>
                          <w:sz w:val="18"/>
                        </w:rPr>
                        <w:t>1</w:t>
                      </w:r>
                      <w:r>
                        <w:rPr>
                          <w:color w:val="231F20"/>
                          <w:w w:val="104"/>
                          <w:sz w:val="18"/>
                        </w:rPr>
                        <w:t>0</w:t>
                      </w:r>
                      <w:r>
                        <w:rPr>
                          <w:color w:val="231F20"/>
                          <w:spacing w:val="-2"/>
                          <w:sz w:val="18"/>
                        </w:rPr>
                        <w:t xml:space="preserve"> </w:t>
                      </w:r>
                      <w:r>
                        <w:rPr>
                          <w:color w:val="231F20"/>
                          <w:w w:val="104"/>
                          <w:sz w:val="18"/>
                        </w:rPr>
                        <w:t>TH</w:t>
                      </w:r>
                      <w:r>
                        <w:rPr>
                          <w:color w:val="231F20"/>
                          <w:spacing w:val="-9"/>
                          <w:sz w:val="18"/>
                        </w:rPr>
                        <w:t xml:space="preserve"> </w:t>
                      </w:r>
                      <w:r>
                        <w:rPr>
                          <w:color w:val="231F20"/>
                          <w:spacing w:val="-14"/>
                          <w:w w:val="104"/>
                          <w:sz w:val="18"/>
                        </w:rPr>
                        <w:t>A</w:t>
                      </w:r>
                      <w:r>
                        <w:rPr>
                          <w:color w:val="231F20"/>
                          <w:w w:val="104"/>
                          <w:sz w:val="18"/>
                        </w:rPr>
                        <w:t>VE</w:t>
                      </w:r>
                      <w:r>
                        <w:rPr>
                          <w:color w:val="231F20"/>
                          <w:spacing w:val="2"/>
                          <w:sz w:val="18"/>
                        </w:rPr>
                        <w:t xml:space="preserve"> </w:t>
                      </w:r>
                      <w:r>
                        <w:rPr>
                          <w:color w:val="231F20"/>
                          <w:w w:val="104"/>
                          <w:sz w:val="18"/>
                        </w:rPr>
                        <w:t>S</w:t>
                      </w:r>
                    </w:p>
                  </w:txbxContent>
                </v:textbox>
                <w10:wrap anchorx="page"/>
              </v:shape>
            </w:pict>
          </mc:Fallback>
        </mc:AlternateContent>
      </w:r>
      <w:r>
        <w:rPr>
          <w:noProof/>
        </w:rPr>
        <mc:AlternateContent>
          <mc:Choice Requires="wps">
            <w:drawing>
              <wp:anchor distT="0" distB="0" distL="114300" distR="114300" simplePos="0" relativeHeight="251644416" behindDoc="0" locked="0" layoutInCell="1" allowOverlap="1" wp14:anchorId="5348D4F6" wp14:editId="057E6570">
                <wp:simplePos x="0" y="0"/>
                <wp:positionH relativeFrom="page">
                  <wp:posOffset>4718050</wp:posOffset>
                </wp:positionH>
                <wp:positionV relativeFrom="paragraph">
                  <wp:posOffset>-1291590</wp:posOffset>
                </wp:positionV>
                <wp:extent cx="158750" cy="828040"/>
                <wp:effectExtent l="3175" t="0" r="0" b="3810"/>
                <wp:wrapNone/>
                <wp:docPr id="394"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 cy="828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A14AE9" w14:textId="77777777" w:rsidR="009B643C" w:rsidRDefault="009B643C">
                            <w:pPr>
                              <w:spacing w:before="21"/>
                              <w:ind w:left="20" w:right="-152"/>
                              <w:rPr>
                                <w:sz w:val="18"/>
                              </w:rPr>
                            </w:pPr>
                            <w:r>
                              <w:rPr>
                                <w:color w:val="231F20"/>
                                <w:spacing w:val="-1"/>
                                <w:w w:val="104"/>
                                <w:sz w:val="18"/>
                              </w:rPr>
                              <w:t>1</w:t>
                            </w:r>
                            <w:r>
                              <w:rPr>
                                <w:color w:val="231F20"/>
                                <w:w w:val="104"/>
                                <w:sz w:val="18"/>
                              </w:rPr>
                              <w:t>2</w:t>
                            </w:r>
                            <w:r>
                              <w:rPr>
                                <w:color w:val="231F20"/>
                                <w:spacing w:val="-2"/>
                                <w:sz w:val="18"/>
                              </w:rPr>
                              <w:t xml:space="preserve"> </w:t>
                            </w:r>
                            <w:r>
                              <w:rPr>
                                <w:color w:val="231F20"/>
                                <w:w w:val="104"/>
                                <w:sz w:val="18"/>
                              </w:rPr>
                              <w:t>TH</w:t>
                            </w:r>
                            <w:r>
                              <w:rPr>
                                <w:color w:val="231F20"/>
                                <w:spacing w:val="-9"/>
                                <w:sz w:val="18"/>
                              </w:rPr>
                              <w:t xml:space="preserve"> </w:t>
                            </w:r>
                            <w:r>
                              <w:rPr>
                                <w:color w:val="231F20"/>
                                <w:spacing w:val="-14"/>
                                <w:w w:val="104"/>
                                <w:sz w:val="18"/>
                              </w:rPr>
                              <w:t>A</w:t>
                            </w:r>
                            <w:r>
                              <w:rPr>
                                <w:color w:val="231F20"/>
                                <w:w w:val="104"/>
                                <w:sz w:val="18"/>
                              </w:rPr>
                              <w:t>VE</w:t>
                            </w:r>
                            <w:r>
                              <w:rPr>
                                <w:color w:val="231F20"/>
                                <w:spacing w:val="2"/>
                                <w:sz w:val="18"/>
                              </w:rPr>
                              <w:t xml:space="preserve"> </w:t>
                            </w:r>
                            <w:r>
                              <w:rPr>
                                <w:color w:val="231F20"/>
                                <w:w w:val="104"/>
                                <w:sz w:val="18"/>
                              </w:rPr>
                              <w:t>SW</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48D4F6" id="Text Box 240" o:spid="_x0000_s1062" type="#_x0000_t202" style="position:absolute;left:0;text-align:left;margin-left:371.5pt;margin-top:-101.7pt;width:12.5pt;height:65.2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" filled="f" stroked="f">
                <v:textbox style="layout-flow:vertical;mso-layout-flow-alt:bottom-to-top" inset="0,0,0,0">
                  <w:txbxContent>
                    <w:p w14:paraId="5DA14AE9" w14:textId="77777777" w:rsidR="009B643C" w:rsidRDefault="009B643C">
                      <w:pPr>
                        <w:spacing w:before="21"/>
                        <w:ind w:left="20" w:right="-152"/>
                        <w:rPr>
                          <w:sz w:val="18"/>
                        </w:rPr>
                      </w:pPr>
                      <w:r>
                        <w:rPr>
                          <w:color w:val="231F20"/>
                          <w:spacing w:val="-1"/>
                          <w:w w:val="104"/>
                          <w:sz w:val="18"/>
                        </w:rPr>
                        <w:t>1</w:t>
                      </w:r>
                      <w:r>
                        <w:rPr>
                          <w:color w:val="231F20"/>
                          <w:w w:val="104"/>
                          <w:sz w:val="18"/>
                        </w:rPr>
                        <w:t>2</w:t>
                      </w:r>
                      <w:r>
                        <w:rPr>
                          <w:color w:val="231F20"/>
                          <w:spacing w:val="-2"/>
                          <w:sz w:val="18"/>
                        </w:rPr>
                        <w:t xml:space="preserve"> </w:t>
                      </w:r>
                      <w:r>
                        <w:rPr>
                          <w:color w:val="231F20"/>
                          <w:w w:val="104"/>
                          <w:sz w:val="18"/>
                        </w:rPr>
                        <w:t>TH</w:t>
                      </w:r>
                      <w:r>
                        <w:rPr>
                          <w:color w:val="231F20"/>
                          <w:spacing w:val="-9"/>
                          <w:sz w:val="18"/>
                        </w:rPr>
                        <w:t xml:space="preserve"> </w:t>
                      </w:r>
                      <w:r>
                        <w:rPr>
                          <w:color w:val="231F20"/>
                          <w:spacing w:val="-14"/>
                          <w:w w:val="104"/>
                          <w:sz w:val="18"/>
                        </w:rPr>
                        <w:t>A</w:t>
                      </w:r>
                      <w:r>
                        <w:rPr>
                          <w:color w:val="231F20"/>
                          <w:w w:val="104"/>
                          <w:sz w:val="18"/>
                        </w:rPr>
                        <w:t>VE</w:t>
                      </w:r>
                      <w:r>
                        <w:rPr>
                          <w:color w:val="231F20"/>
                          <w:spacing w:val="2"/>
                          <w:sz w:val="18"/>
                        </w:rPr>
                        <w:t xml:space="preserve"> </w:t>
                      </w:r>
                      <w:r>
                        <w:rPr>
                          <w:color w:val="231F20"/>
                          <w:w w:val="104"/>
                          <w:sz w:val="18"/>
                        </w:rPr>
                        <w:t>SW</w:t>
                      </w:r>
                    </w:p>
                  </w:txbxContent>
                </v:textbox>
                <w10:wrap anchorx="page"/>
              </v:shape>
            </w:pict>
          </mc:Fallback>
        </mc:AlternateContent>
      </w:r>
      <w:r>
        <w:rPr>
          <w:noProof/>
        </w:rPr>
        <mc:AlternateContent>
          <mc:Choice Requires="wps">
            <w:drawing>
              <wp:anchor distT="0" distB="0" distL="114300" distR="114300" simplePos="0" relativeHeight="251645440" behindDoc="0" locked="0" layoutInCell="1" allowOverlap="1" wp14:anchorId="2C1EBC55" wp14:editId="166EF9FA">
                <wp:simplePos x="0" y="0"/>
                <wp:positionH relativeFrom="page">
                  <wp:posOffset>5121910</wp:posOffset>
                </wp:positionH>
                <wp:positionV relativeFrom="paragraph">
                  <wp:posOffset>-1291590</wp:posOffset>
                </wp:positionV>
                <wp:extent cx="158750" cy="828040"/>
                <wp:effectExtent l="0" t="0" r="0" b="3810"/>
                <wp:wrapNone/>
                <wp:docPr id="393"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 cy="828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18A63C" w14:textId="77777777" w:rsidR="009B643C" w:rsidRDefault="009B643C">
                            <w:pPr>
                              <w:spacing w:before="21"/>
                              <w:ind w:left="20" w:right="-152"/>
                              <w:rPr>
                                <w:sz w:val="18"/>
                              </w:rPr>
                            </w:pPr>
                            <w:r>
                              <w:rPr>
                                <w:color w:val="231F20"/>
                                <w:spacing w:val="-1"/>
                                <w:w w:val="104"/>
                                <w:sz w:val="18"/>
                              </w:rPr>
                              <w:t>1</w:t>
                            </w:r>
                            <w:r>
                              <w:rPr>
                                <w:color w:val="231F20"/>
                                <w:w w:val="104"/>
                                <w:sz w:val="18"/>
                              </w:rPr>
                              <w:t>3</w:t>
                            </w:r>
                            <w:r>
                              <w:rPr>
                                <w:color w:val="231F20"/>
                                <w:spacing w:val="-2"/>
                                <w:sz w:val="18"/>
                              </w:rPr>
                              <w:t xml:space="preserve"> </w:t>
                            </w:r>
                            <w:r>
                              <w:rPr>
                                <w:color w:val="231F20"/>
                                <w:w w:val="104"/>
                                <w:sz w:val="18"/>
                              </w:rPr>
                              <w:t>TH</w:t>
                            </w:r>
                            <w:r>
                              <w:rPr>
                                <w:color w:val="231F20"/>
                                <w:spacing w:val="-9"/>
                                <w:sz w:val="18"/>
                              </w:rPr>
                              <w:t xml:space="preserve"> </w:t>
                            </w:r>
                            <w:r>
                              <w:rPr>
                                <w:color w:val="231F20"/>
                                <w:spacing w:val="-14"/>
                                <w:w w:val="104"/>
                                <w:sz w:val="18"/>
                              </w:rPr>
                              <w:t>A</w:t>
                            </w:r>
                            <w:r>
                              <w:rPr>
                                <w:color w:val="231F20"/>
                                <w:w w:val="104"/>
                                <w:sz w:val="18"/>
                              </w:rPr>
                              <w:t>VE</w:t>
                            </w:r>
                            <w:r>
                              <w:rPr>
                                <w:color w:val="231F20"/>
                                <w:spacing w:val="2"/>
                                <w:sz w:val="18"/>
                              </w:rPr>
                              <w:t xml:space="preserve"> </w:t>
                            </w:r>
                            <w:r>
                              <w:rPr>
                                <w:color w:val="231F20"/>
                                <w:w w:val="104"/>
                                <w:sz w:val="18"/>
                              </w:rPr>
                              <w:t>SW</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1EBC55" id="Text Box 239" o:spid="_x0000_s1063" type="#_x0000_t202" style="position:absolute;left:0;text-align:left;margin-left:403.3pt;margin-top:-101.7pt;width:12.5pt;height:65.2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" filled="f" stroked="f">
                <v:textbox style="layout-flow:vertical;mso-layout-flow-alt:bottom-to-top" inset="0,0,0,0">
                  <w:txbxContent>
                    <w:p w14:paraId="6118A63C" w14:textId="77777777" w:rsidR="009B643C" w:rsidRDefault="009B643C">
                      <w:pPr>
                        <w:spacing w:before="21"/>
                        <w:ind w:left="20" w:right="-152"/>
                        <w:rPr>
                          <w:sz w:val="18"/>
                        </w:rPr>
                      </w:pPr>
                      <w:r>
                        <w:rPr>
                          <w:color w:val="231F20"/>
                          <w:spacing w:val="-1"/>
                          <w:w w:val="104"/>
                          <w:sz w:val="18"/>
                        </w:rPr>
                        <w:t>1</w:t>
                      </w:r>
                      <w:r>
                        <w:rPr>
                          <w:color w:val="231F20"/>
                          <w:w w:val="104"/>
                          <w:sz w:val="18"/>
                        </w:rPr>
                        <w:t>3</w:t>
                      </w:r>
                      <w:r>
                        <w:rPr>
                          <w:color w:val="231F20"/>
                          <w:spacing w:val="-2"/>
                          <w:sz w:val="18"/>
                        </w:rPr>
                        <w:t xml:space="preserve"> </w:t>
                      </w:r>
                      <w:r>
                        <w:rPr>
                          <w:color w:val="231F20"/>
                          <w:w w:val="104"/>
                          <w:sz w:val="18"/>
                        </w:rPr>
                        <w:t>TH</w:t>
                      </w:r>
                      <w:r>
                        <w:rPr>
                          <w:color w:val="231F20"/>
                          <w:spacing w:val="-9"/>
                          <w:sz w:val="18"/>
                        </w:rPr>
                        <w:t xml:space="preserve"> </w:t>
                      </w:r>
                      <w:r>
                        <w:rPr>
                          <w:color w:val="231F20"/>
                          <w:spacing w:val="-14"/>
                          <w:w w:val="104"/>
                          <w:sz w:val="18"/>
                        </w:rPr>
                        <w:t>A</w:t>
                      </w:r>
                      <w:r>
                        <w:rPr>
                          <w:color w:val="231F20"/>
                          <w:w w:val="104"/>
                          <w:sz w:val="18"/>
                        </w:rPr>
                        <w:t>VE</w:t>
                      </w:r>
                      <w:r>
                        <w:rPr>
                          <w:color w:val="231F20"/>
                          <w:spacing w:val="2"/>
                          <w:sz w:val="18"/>
                        </w:rPr>
                        <w:t xml:space="preserve"> </w:t>
                      </w:r>
                      <w:r>
                        <w:rPr>
                          <w:color w:val="231F20"/>
                          <w:w w:val="104"/>
                          <w:sz w:val="18"/>
                        </w:rPr>
                        <w:t>SW</w:t>
                      </w:r>
                    </w:p>
                  </w:txbxContent>
                </v:textbox>
                <w10:wrap anchorx="page"/>
              </v:shape>
            </w:pict>
          </mc:Fallback>
        </mc:AlternateContent>
      </w:r>
      <w:r>
        <w:rPr>
          <w:noProof/>
        </w:rPr>
        <mc:AlternateContent>
          <mc:Choice Requires="wps">
            <w:drawing>
              <wp:anchor distT="0" distB="0" distL="114300" distR="114300" simplePos="0" relativeHeight="251646464" behindDoc="0" locked="0" layoutInCell="1" allowOverlap="1" wp14:anchorId="322BCFFD" wp14:editId="2117829F">
                <wp:simplePos x="0" y="0"/>
                <wp:positionH relativeFrom="page">
                  <wp:posOffset>5674995</wp:posOffset>
                </wp:positionH>
                <wp:positionV relativeFrom="paragraph">
                  <wp:posOffset>-1269365</wp:posOffset>
                </wp:positionV>
                <wp:extent cx="158750" cy="805815"/>
                <wp:effectExtent l="0" t="0" r="0" b="3810"/>
                <wp:wrapNone/>
                <wp:docPr id="392"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 cy="805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A772BB" w14:textId="77777777" w:rsidR="009B643C" w:rsidRDefault="009B643C">
                            <w:pPr>
                              <w:spacing w:before="21"/>
                              <w:ind w:left="20" w:right="-545"/>
                              <w:rPr>
                                <w:sz w:val="18"/>
                              </w:rPr>
                            </w:pPr>
                            <w:r>
                              <w:rPr>
                                <w:color w:val="231F20"/>
                                <w:spacing w:val="-1"/>
                                <w:w w:val="104"/>
                                <w:sz w:val="18"/>
                              </w:rPr>
                              <w:t>CO</w:t>
                            </w:r>
                            <w:r>
                              <w:rPr>
                                <w:color w:val="231F20"/>
                                <w:spacing w:val="-4"/>
                                <w:w w:val="104"/>
                                <w:sz w:val="18"/>
                              </w:rPr>
                              <w:t>R</w:t>
                            </w:r>
                            <w:r>
                              <w:rPr>
                                <w:color w:val="231F20"/>
                                <w:w w:val="104"/>
                                <w:sz w:val="18"/>
                              </w:rPr>
                              <w:t>WIN</w:t>
                            </w:r>
                            <w:r>
                              <w:rPr>
                                <w:color w:val="231F20"/>
                                <w:spacing w:val="2"/>
                                <w:sz w:val="18"/>
                              </w:rPr>
                              <w:t xml:space="preserve"> </w:t>
                            </w:r>
                            <w:r>
                              <w:rPr>
                                <w:color w:val="231F20"/>
                                <w:w w:val="104"/>
                                <w:sz w:val="18"/>
                              </w:rPr>
                              <w:t>PL</w:t>
                            </w:r>
                            <w:r>
                              <w:rPr>
                                <w:color w:val="231F20"/>
                                <w:spacing w:val="-5"/>
                                <w:sz w:val="18"/>
                              </w:rPr>
                              <w:t xml:space="preserve"> </w:t>
                            </w:r>
                            <w:r>
                              <w:rPr>
                                <w:color w:val="231F20"/>
                                <w:w w:val="104"/>
                                <w:sz w:val="18"/>
                              </w:rPr>
                              <w: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2BCFFD" id="Text Box 238" o:spid="_x0000_s1064" type="#_x0000_t202" style="position:absolute;left:0;text-align:left;margin-left:446.85pt;margin-top:-99.95pt;width:12.5pt;height:63.45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" filled="f" stroked="f">
                <v:textbox style="layout-flow:vertical;mso-layout-flow-alt:bottom-to-top" inset="0,0,0,0">
                  <w:txbxContent>
                    <w:p w14:paraId="78A772BB" w14:textId="77777777" w:rsidR="009B643C" w:rsidRDefault="009B643C">
                      <w:pPr>
                        <w:spacing w:before="21"/>
                        <w:ind w:left="20" w:right="-545"/>
                        <w:rPr>
                          <w:sz w:val="18"/>
                        </w:rPr>
                      </w:pPr>
                      <w:r>
                        <w:rPr>
                          <w:color w:val="231F20"/>
                          <w:spacing w:val="-1"/>
                          <w:w w:val="104"/>
                          <w:sz w:val="18"/>
                        </w:rPr>
                        <w:t>CO</w:t>
                      </w:r>
                      <w:r>
                        <w:rPr>
                          <w:color w:val="231F20"/>
                          <w:spacing w:val="-4"/>
                          <w:w w:val="104"/>
                          <w:sz w:val="18"/>
                        </w:rPr>
                        <w:t>R</w:t>
                      </w:r>
                      <w:r>
                        <w:rPr>
                          <w:color w:val="231F20"/>
                          <w:w w:val="104"/>
                          <w:sz w:val="18"/>
                        </w:rPr>
                        <w:t>WIN</w:t>
                      </w:r>
                      <w:r>
                        <w:rPr>
                          <w:color w:val="231F20"/>
                          <w:spacing w:val="2"/>
                          <w:sz w:val="18"/>
                        </w:rPr>
                        <w:t xml:space="preserve"> </w:t>
                      </w:r>
                      <w:r>
                        <w:rPr>
                          <w:color w:val="231F20"/>
                          <w:w w:val="104"/>
                          <w:sz w:val="18"/>
                        </w:rPr>
                        <w:t>PL</w:t>
                      </w:r>
                      <w:r>
                        <w:rPr>
                          <w:color w:val="231F20"/>
                          <w:spacing w:val="-5"/>
                          <w:sz w:val="18"/>
                        </w:rPr>
                        <w:t xml:space="preserve"> </w:t>
                      </w:r>
                      <w:r>
                        <w:rPr>
                          <w:color w:val="231F20"/>
                          <w:w w:val="104"/>
                          <w:sz w:val="18"/>
                        </w:rPr>
                        <w:t>S</w:t>
                      </w:r>
                    </w:p>
                  </w:txbxContent>
                </v:textbox>
                <w10:wrap anchorx="page"/>
              </v:shape>
            </w:pict>
          </mc:Fallback>
        </mc:AlternateContent>
      </w:r>
    </w:p>
    <w:p w14:paraId="437E38E2" w14:textId="77777777" w:rsidR="00326BFE" w:rsidRDefault="00326BFE">
      <w:pPr>
        <w:pStyle w:val="BodyText"/>
        <w:spacing w:before="11"/>
        <w:rPr>
          <w:sz w:val="14"/>
        </w:rPr>
      </w:pPr>
    </w:p>
    <w:p w14:paraId="5C5906A6" w14:textId="77777777" w:rsidR="00326BFE" w:rsidRDefault="00326BFE">
      <w:pPr>
        <w:rPr>
          <w:sz w:val="14"/>
        </w:rPr>
        <w:sectPr w:rsidR="00326BFE">
          <w:footerReference w:type="default" r:id="rId45"/>
          <w:pgSz w:w="12240" w:h="15840"/>
          <w:pgMar w:top="720" w:right="620" w:bottom="720" w:left="0" w:header="0" w:footer="520" w:gutter="0"/>
          <w:cols w:space="720"/>
        </w:sectPr>
      </w:pPr>
    </w:p>
    <w:p w14:paraId="15095F81" w14:textId="77777777" w:rsidR="00326BFE" w:rsidRDefault="00326BFE">
      <w:pPr>
        <w:sectPr w:rsidR="00326BFE">
          <w:type w:val="continuous"/>
          <w:pgSz w:w="12240" w:h="15840"/>
          <w:pgMar w:top="600" w:right="620" w:bottom="280" w:left="0" w:header="720" w:footer="720" w:gutter="0"/>
          <w:cols w:num="2" w:space="720" w:equalWidth="0">
            <w:col w:w="6168" w:space="40"/>
            <w:col w:w="5412"/>
          </w:cols>
        </w:sectPr>
      </w:pPr>
    </w:p>
    <w:p w14:paraId="23A1A005" w14:textId="42688E92" w:rsidR="00326BFE" w:rsidRDefault="00844D1E">
      <w:pPr>
        <w:pStyle w:val="BodyText"/>
        <w:rPr>
          <w:i/>
          <w:sz w:val="20"/>
        </w:rPr>
      </w:pPr>
      <w:r>
        <w:rPr>
          <w:noProof/>
        </w:rPr>
        <w:lastRenderedPageBreak/>
        <mc:AlternateContent>
          <mc:Choice Requires="wps">
            <w:drawing>
              <wp:anchor distT="0" distB="0" distL="114300" distR="114300" simplePos="0" relativeHeight="251647488" behindDoc="0" locked="0" layoutInCell="1" allowOverlap="1" wp14:anchorId="527FD88D" wp14:editId="3479DEE4">
                <wp:simplePos x="0" y="0"/>
                <wp:positionH relativeFrom="page">
                  <wp:posOffset>457200</wp:posOffset>
                </wp:positionH>
                <wp:positionV relativeFrom="page">
                  <wp:posOffset>457200</wp:posOffset>
                </wp:positionV>
                <wp:extent cx="6858000" cy="1141730"/>
                <wp:effectExtent l="0" t="0" r="0" b="1270"/>
                <wp:wrapNone/>
                <wp:docPr id="376"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141730"/>
                        </a:xfrm>
                        <a:prstGeom prst="rect">
                          <a:avLst/>
                        </a:prstGeom>
                        <a:solidFill>
                          <a:srgbClr val="B2B0F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7F2B01" w14:textId="77777777" w:rsidR="009B643C" w:rsidRDefault="009B643C">
                            <w:pPr>
                              <w:spacing w:before="554"/>
                              <w:ind w:left="388"/>
                              <w:rPr>
                                <w:b/>
                                <w:sz w:val="60"/>
                              </w:rPr>
                            </w:pPr>
                            <w:r>
                              <w:rPr>
                                <w:b/>
                                <w:color w:val="231F20"/>
                                <w:sz w:val="60"/>
                              </w:rPr>
                              <w:t>History &amp; Background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7FD88D" id="Text Box 222" o:spid="_x0000_s1065" type="#_x0000_t202" style="position:absolute;margin-left:36pt;margin-top:36pt;width:540pt;height:89.9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" fillcolor="#b2b0fa" stroked="f">
                <v:textbox inset="0,0,0,0">
                  <w:txbxContent>
                    <w:p w14:paraId="647F2B01" w14:textId="77777777" w:rsidR="009B643C" w:rsidRDefault="009B643C">
                      <w:pPr>
                        <w:spacing w:before="554"/>
                        <w:ind w:left="388"/>
                        <w:rPr>
                          <w:b/>
                          <w:sz w:val="60"/>
                        </w:rPr>
                      </w:pPr>
                      <w:r>
                        <w:rPr>
                          <w:b/>
                          <w:color w:val="231F20"/>
                          <w:sz w:val="60"/>
                        </w:rPr>
                        <w:t>History &amp; Background</w:t>
                      </w:r>
                    </w:p>
                  </w:txbxContent>
                </v:textbox>
                <w10:wrap anchorx="page" anchory="page"/>
              </v:shape>
            </w:pict>
          </mc:Fallback>
        </mc:AlternateContent>
      </w:r>
    </w:p>
    <w:p w14:paraId="0A84B696" w14:textId="77777777" w:rsidR="00326BFE" w:rsidRDefault="00326BFE">
      <w:pPr>
        <w:pStyle w:val="BodyText"/>
        <w:rPr>
          <w:i/>
          <w:sz w:val="20"/>
        </w:rPr>
      </w:pPr>
    </w:p>
    <w:p w14:paraId="205D5902" w14:textId="77777777" w:rsidR="00326BFE" w:rsidRDefault="00326BFE">
      <w:pPr>
        <w:pStyle w:val="BodyText"/>
        <w:rPr>
          <w:i/>
          <w:sz w:val="20"/>
        </w:rPr>
      </w:pPr>
    </w:p>
    <w:p w14:paraId="382C6444" w14:textId="77777777" w:rsidR="00326BFE" w:rsidRDefault="00326BFE">
      <w:pPr>
        <w:pStyle w:val="BodyText"/>
        <w:rPr>
          <w:i/>
          <w:sz w:val="20"/>
        </w:rPr>
      </w:pPr>
    </w:p>
    <w:p w14:paraId="1A0F4392" w14:textId="77777777" w:rsidR="00326BFE" w:rsidRDefault="00326BFE">
      <w:pPr>
        <w:pStyle w:val="BodyText"/>
        <w:rPr>
          <w:i/>
          <w:sz w:val="20"/>
        </w:rPr>
      </w:pPr>
    </w:p>
    <w:p w14:paraId="569FFAB9" w14:textId="77777777" w:rsidR="00326BFE" w:rsidRDefault="00326BFE">
      <w:pPr>
        <w:pStyle w:val="BodyText"/>
        <w:rPr>
          <w:i/>
          <w:sz w:val="20"/>
        </w:rPr>
      </w:pPr>
    </w:p>
    <w:p w14:paraId="4FFA99DC" w14:textId="767A479C" w:rsidR="00326BFE" w:rsidRDefault="00326BFE">
      <w:pPr>
        <w:pStyle w:val="BodyText"/>
        <w:rPr>
          <w:i/>
          <w:sz w:val="20"/>
        </w:rPr>
      </w:pPr>
    </w:p>
    <w:p w14:paraId="38A7B271" w14:textId="77777777" w:rsidR="00B83CD5" w:rsidRDefault="00B83CD5">
      <w:pPr>
        <w:pStyle w:val="BodyText"/>
        <w:rPr>
          <w:i/>
          <w:sz w:val="30"/>
        </w:rPr>
      </w:pPr>
    </w:p>
    <w:p w14:paraId="11D0D4ED" w14:textId="1A14BE5E" w:rsidR="00B83CD5" w:rsidRDefault="00EA38D8" w:rsidP="00B83CD5">
      <w:pPr>
        <w:pStyle w:val="Heading3"/>
        <w:spacing w:before="261"/>
        <w:ind w:left="100" w:right="720"/>
        <w:rPr>
          <w:color w:val="231F20"/>
        </w:rPr>
        <w:sectPr w:rsidR="00B83CD5" w:rsidSect="00B83CD5">
          <w:footerReference w:type="default" r:id="rId46"/>
          <w:pgSz w:w="12240" w:h="15840"/>
          <w:pgMar w:top="1140" w:right="0" w:bottom="720" w:left="4410" w:header="0" w:footer="520" w:gutter="0"/>
          <w:cols w:space="720"/>
        </w:sectPr>
      </w:pPr>
      <w:r w:rsidRPr="00675B33">
        <w:rPr>
          <w:noProof/>
        </w:rPr>
        <w:drawing>
          <wp:anchor distT="0" distB="0" distL="114300" distR="114300" simplePos="0" relativeHeight="251584000" behindDoc="1" locked="0" layoutInCell="1" allowOverlap="1" wp14:anchorId="646CA4D5" wp14:editId="3AF0D9AC">
            <wp:simplePos x="0" y="0"/>
            <wp:positionH relativeFrom="column">
              <wp:posOffset>-2342515</wp:posOffset>
            </wp:positionH>
            <wp:positionV relativeFrom="paragraph">
              <wp:posOffset>272415</wp:posOffset>
            </wp:positionV>
            <wp:extent cx="2200275" cy="1985010"/>
            <wp:effectExtent l="0" t="0" r="0" b="0"/>
            <wp:wrapNone/>
            <wp:docPr id="14" name="Picture 14" descr="C:\_Current (PC-1 Albert)\18-734 ISRD Design Guidelines\Current &amp; Historic Photos, Maps, Little Saigon, Chinatown &amp; Japantown\Yakima nation visitors, N Richmond Hotel, 1.29.1921, MOHAI Neg 8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_Current (PC-1 Albert)\18-734 ISRD Design Guidelines\Current &amp; Historic Photos, Maps, Little Saigon, Chinatown &amp; Japantown\Yakima nation visitors, N Richmond Hotel, 1.29.1921, MOHAI Neg 84,81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00275" cy="1985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4D1E">
        <w:rPr>
          <w:i/>
          <w:noProof/>
          <w:sz w:val="20"/>
        </w:rPr>
        <mc:AlternateContent>
          <mc:Choice Requires="wps">
            <w:drawing>
              <wp:anchor distT="0" distB="0" distL="114300" distR="114300" simplePos="0" relativeHeight="251770368" behindDoc="0" locked="0" layoutInCell="1" allowOverlap="1" wp14:anchorId="79399A51" wp14:editId="7080D914">
                <wp:simplePos x="0" y="0"/>
                <wp:positionH relativeFrom="page">
                  <wp:posOffset>2738120</wp:posOffset>
                </wp:positionH>
                <wp:positionV relativeFrom="page">
                  <wp:posOffset>2162175</wp:posOffset>
                </wp:positionV>
                <wp:extent cx="0" cy="7285355"/>
                <wp:effectExtent l="13970" t="9525" r="5080" b="10795"/>
                <wp:wrapNone/>
                <wp:docPr id="375" name="Line 3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85355"/>
                        </a:xfrm>
                        <a:prstGeom prst="line">
                          <a:avLst/>
                        </a:prstGeom>
                        <a:noFill/>
                        <a:ln w="317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002851" id="Line 342" o:spid="_x0000_s1026" style="position:absolute;z-index:25177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5.6pt,170.25pt" to="215.6pt,7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" strokecolor="#231f20" strokeweight=".25pt">
                <w10:wrap anchorx="page" anchory="page"/>
              </v:line>
            </w:pict>
          </mc:Fallback>
        </mc:AlternateContent>
      </w:r>
      <w:r w:rsidR="001B0DCE">
        <w:rPr>
          <w:color w:val="231F20"/>
        </w:rPr>
        <w:t>Historic Context</w:t>
      </w:r>
      <w:r w:rsidR="001B0DCE">
        <w:rPr>
          <w:color w:val="231F20"/>
        </w:rPr>
        <w:br/>
      </w:r>
    </w:p>
    <w:p w14:paraId="7B9B6D6E" w14:textId="415F0D3C" w:rsidR="00B83CD5" w:rsidRDefault="00B83CD5" w:rsidP="00B83CD5">
      <w:pPr>
        <w:tabs>
          <w:tab w:val="left" w:pos="90"/>
        </w:tabs>
        <w:ind w:left="90" w:right="720"/>
        <w:sectPr w:rsidR="00B83CD5" w:rsidSect="00B83CD5">
          <w:type w:val="continuous"/>
          <w:pgSz w:w="12240" w:h="15840"/>
          <w:pgMar w:top="1140" w:right="0" w:bottom="720" w:left="4410" w:header="0" w:footer="520" w:gutter="0"/>
          <w:cols w:space="720"/>
        </w:sectPr>
      </w:pPr>
    </w:p>
    <w:p w14:paraId="5F6317DD" w14:textId="3018B750" w:rsidR="00E81B7B" w:rsidRPr="002D3CC0" w:rsidRDefault="00E81B7B" w:rsidP="00B83CD5">
      <w:pPr>
        <w:tabs>
          <w:tab w:val="left" w:pos="90"/>
        </w:tabs>
        <w:ind w:left="90" w:right="720"/>
      </w:pPr>
      <w:r w:rsidRPr="00B5456C">
        <w:t xml:space="preserve">The International Special Review District (ISRD) was first established after fears of displacement of the city’s historically Asian American neighborhood </w:t>
      </w:r>
      <w:r w:rsidRPr="002D3CC0">
        <w:t xml:space="preserve">led </w:t>
      </w:r>
      <w:r w:rsidRPr="00B5456C">
        <w:t xml:space="preserve">to community protests in 1972. </w:t>
      </w:r>
      <w:r>
        <w:t xml:space="preserve">These fears were due to </w:t>
      </w:r>
      <w:r w:rsidRPr="00E45C01">
        <w:t>construction of Seattle’s new Kingdome</w:t>
      </w:r>
      <w:r>
        <w:t>, and triggered a</w:t>
      </w:r>
      <w:r w:rsidRPr="002D3CC0">
        <w:t xml:space="preserve"> new movement </w:t>
      </w:r>
      <w:r w:rsidRPr="00B5456C">
        <w:t xml:space="preserve">of </w:t>
      </w:r>
      <w:r w:rsidRPr="002D3CC0">
        <w:t xml:space="preserve">preservation advocacy, leading to </w:t>
      </w:r>
      <w:r w:rsidRPr="00B5456C">
        <w:t xml:space="preserve">the </w:t>
      </w:r>
      <w:r w:rsidRPr="002D3CC0">
        <w:t>passage of an ordinance (SMC 23.66) one year later</w:t>
      </w:r>
      <w:r w:rsidRPr="00B5456C">
        <w:t xml:space="preserve"> that created the ISRD.</w:t>
      </w:r>
    </w:p>
    <w:p w14:paraId="77975585" w14:textId="747F1CEE" w:rsidR="00E81B7B" w:rsidRPr="00B5456C" w:rsidRDefault="00E81B7B" w:rsidP="00B83CD5">
      <w:pPr>
        <w:tabs>
          <w:tab w:val="left" w:pos="90"/>
        </w:tabs>
        <w:ind w:left="90" w:right="720"/>
        <w:rPr>
          <w:rFonts w:eastAsia="Times New Roman"/>
        </w:rPr>
      </w:pPr>
    </w:p>
    <w:p w14:paraId="03B8C02A" w14:textId="533ABF6D" w:rsidR="00E81B7B" w:rsidRPr="00B5456C" w:rsidRDefault="00EA38D8" w:rsidP="00B83CD5">
      <w:pPr>
        <w:tabs>
          <w:tab w:val="left" w:pos="90"/>
        </w:tabs>
        <w:ind w:left="90" w:right="720"/>
        <w:rPr>
          <w:rFonts w:eastAsia="Times New Roman"/>
        </w:rPr>
      </w:pPr>
      <w:r w:rsidRPr="00675B33">
        <w:rPr>
          <w:noProof/>
        </w:rPr>
        <w:drawing>
          <wp:anchor distT="0" distB="0" distL="114300" distR="114300" simplePos="0" relativeHeight="251585024" behindDoc="1" locked="0" layoutInCell="1" allowOverlap="1" wp14:anchorId="3CE89E32" wp14:editId="44DB6E48">
            <wp:simplePos x="0" y="0"/>
            <wp:positionH relativeFrom="column">
              <wp:posOffset>-2332355</wp:posOffset>
            </wp:positionH>
            <wp:positionV relativeFrom="paragraph">
              <wp:posOffset>713740</wp:posOffset>
            </wp:positionV>
            <wp:extent cx="2190750" cy="1994535"/>
            <wp:effectExtent l="0" t="0" r="0" b="0"/>
            <wp:wrapNone/>
            <wp:docPr id="6" name="Picture 6" descr="C:\_Current (PC-1 Albert)\18-734 ISRD Design Guidelines\Camp &amp; Canoes, WA St. ca 1891, MOHAI Neg. NA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_Current (PC-1 Albert)\18-734 ISRD Design Guidelines\Camp &amp; Canoes, WA St. ca 1891, MOHAI Neg. NA68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90750" cy="1994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1B7B" w:rsidRPr="00B5456C">
        <w:rPr>
          <w:rFonts w:eastAsia="Times New Roman"/>
        </w:rPr>
        <w:t xml:space="preserve">The present day </w:t>
      </w:r>
      <w:r w:rsidR="00E81B7B" w:rsidRPr="00B5456C">
        <w:t>International Special Review District</w:t>
      </w:r>
      <w:r w:rsidR="00E81B7B" w:rsidRPr="00B5456C">
        <w:rPr>
          <w:rFonts w:eastAsia="Times New Roman"/>
        </w:rPr>
        <w:t xml:space="preserve"> is historically significant as home to people of many ethnicities, ages, backgrounds, and economic status</w:t>
      </w:r>
      <w:r w:rsidR="00E81B7B">
        <w:rPr>
          <w:rFonts w:eastAsia="Times New Roman"/>
        </w:rPr>
        <w:t>es</w:t>
      </w:r>
      <w:r w:rsidR="00E81B7B" w:rsidRPr="00B5456C">
        <w:rPr>
          <w:rFonts w:eastAsia="Times New Roman"/>
        </w:rPr>
        <w:t>, while being a cultural hub for Asian Americans who live throughout the city of Seattle and the Puget Sound region. For</w:t>
      </w:r>
      <w:r w:rsidR="00E81B7B">
        <w:rPr>
          <w:rFonts w:eastAsia="Times New Roman"/>
        </w:rPr>
        <w:t xml:space="preserve"> tourists and</w:t>
      </w:r>
      <w:r w:rsidR="00E81B7B" w:rsidRPr="00B5456C">
        <w:rPr>
          <w:rFonts w:eastAsia="Times New Roman"/>
        </w:rPr>
        <w:t xml:space="preserve"> residents from other neighborhoods</w:t>
      </w:r>
      <w:r w:rsidR="00E81B7B">
        <w:rPr>
          <w:rFonts w:eastAsia="Times New Roman"/>
        </w:rPr>
        <w:t>,</w:t>
      </w:r>
      <w:r w:rsidR="00E81B7B" w:rsidRPr="00B5456C">
        <w:rPr>
          <w:rFonts w:eastAsia="Times New Roman"/>
        </w:rPr>
        <w:t xml:space="preserve"> the district provides a unique place to shop, eat, and conduct business in a unique collection of buildings and open spaces. The neighborhood’s significance is far more than its built environment. For those who work, reside and worship in the district and for all who visit, it represents </w:t>
      </w:r>
      <w:bookmarkStart w:id="11" w:name="_Hlk527295039"/>
      <w:r w:rsidR="00E81B7B" w:rsidRPr="00B5456C">
        <w:rPr>
          <w:rFonts w:eastAsia="Times New Roman"/>
        </w:rPr>
        <w:t xml:space="preserve">enduring themes of persistence, continuity, and renewal </w:t>
      </w:r>
      <w:bookmarkEnd w:id="11"/>
      <w:r w:rsidR="00E81B7B" w:rsidRPr="00B5456C">
        <w:rPr>
          <w:rFonts w:eastAsia="Times New Roman"/>
        </w:rPr>
        <w:t xml:space="preserve">in the physical context of an authentic and diverse urban neighborhood. </w:t>
      </w:r>
    </w:p>
    <w:p w14:paraId="61B0ADA6" w14:textId="5BF7F9E5" w:rsidR="00E81B7B" w:rsidRPr="00B5456C" w:rsidRDefault="00E81B7B" w:rsidP="00B83CD5">
      <w:pPr>
        <w:tabs>
          <w:tab w:val="left" w:pos="90"/>
        </w:tabs>
        <w:ind w:left="90" w:right="720"/>
      </w:pPr>
    </w:p>
    <w:p w14:paraId="5202A174" w14:textId="523DC850" w:rsidR="00E81B7B" w:rsidRPr="00B5456C" w:rsidRDefault="00844D1E" w:rsidP="00B83CD5">
      <w:pPr>
        <w:tabs>
          <w:tab w:val="left" w:pos="90"/>
        </w:tabs>
        <w:ind w:left="90" w:right="720"/>
      </w:pPr>
      <w:r>
        <w:rPr>
          <w:noProof/>
        </w:rPr>
        <mc:AlternateContent>
          <mc:Choice Requires="wps">
            <w:drawing>
              <wp:anchor distT="45720" distB="45720" distL="114300" distR="114300" simplePos="0" relativeHeight="251772416" behindDoc="0" locked="0" layoutInCell="1" allowOverlap="1" wp14:anchorId="5F25F275" wp14:editId="20B170B6">
                <wp:simplePos x="0" y="0"/>
                <wp:positionH relativeFrom="column">
                  <wp:posOffset>-2419350</wp:posOffset>
                </wp:positionH>
                <wp:positionV relativeFrom="paragraph">
                  <wp:posOffset>909955</wp:posOffset>
                </wp:positionV>
                <wp:extent cx="2261235" cy="2295525"/>
                <wp:effectExtent l="0" t="0" r="0" b="0"/>
                <wp:wrapSquare wrapText="bothSides"/>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1235" cy="2295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3BC31A" w14:textId="77777777" w:rsidR="009B643C" w:rsidRDefault="009B643C">
                            <w:r w:rsidRPr="00675B33">
                              <w:rPr>
                                <w:b/>
                                <w:i/>
                                <w:sz w:val="20"/>
                                <w:szCs w:val="20"/>
                              </w:rPr>
                              <w:t>Figure 1</w:t>
                            </w:r>
                            <w:r w:rsidRPr="00675B33">
                              <w:rPr>
                                <w:i/>
                                <w:sz w:val="20"/>
                                <w:szCs w:val="20"/>
                              </w:rPr>
                              <w:t xml:space="preserve">.  A historic photo from 1891 of Native American canoes and tent camps at the foot of Washington Street on what was known as Ballast Island (Museum of History and Industry, neg. NA860.  </w:t>
                            </w:r>
                            <w:r>
                              <w:rPr>
                                <w:i/>
                                <w:sz w:val="20"/>
                                <w:szCs w:val="20"/>
                              </w:rPr>
                              <w:br/>
                            </w:r>
                            <w:r w:rsidRPr="00675B33">
                              <w:rPr>
                                <w:b/>
                                <w:i/>
                                <w:sz w:val="20"/>
                                <w:szCs w:val="20"/>
                              </w:rPr>
                              <w:t>Figure 2.</w:t>
                            </w:r>
                            <w:r w:rsidRPr="00675B33">
                              <w:rPr>
                                <w:i/>
                                <w:sz w:val="20"/>
                                <w:szCs w:val="20"/>
                              </w:rPr>
                              <w:t xml:space="preserve"> Above left, later visitors to Seattle from the Ya</w:t>
                            </w:r>
                            <w:r>
                              <w:rPr>
                                <w:i/>
                                <w:sz w:val="20"/>
                                <w:szCs w:val="20"/>
                              </w:rPr>
                              <w:t>ka</w:t>
                            </w:r>
                            <w:r w:rsidRPr="00675B33">
                              <w:rPr>
                                <w:i/>
                                <w:sz w:val="20"/>
                                <w:szCs w:val="20"/>
                              </w:rPr>
                              <w:t>ma Nation in front of the New Richmond Hotel, 1921. (Museum of History and Industry, neg.84.815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25F275" id="Text Box 2" o:spid="_x0000_s1066" type="#_x0000_t202" style="position:absolute;left:0;text-align:left;margin-left:-190.5pt;margin-top:71.65pt;width:178.05pt;height:180.75pt;z-index:251772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jFohwIAABo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" stroked="f">
                <v:textbox>
                  <w:txbxContent>
                    <w:p w14:paraId="543BC31A" w14:textId="77777777" w:rsidR="009B643C" w:rsidRDefault="009B643C">
                      <w:r w:rsidRPr="00675B33">
                        <w:rPr>
                          <w:b/>
                          <w:i/>
                          <w:sz w:val="20"/>
                          <w:szCs w:val="20"/>
                        </w:rPr>
                        <w:t>Figure 1</w:t>
                      </w:r>
                      <w:r w:rsidRPr="00675B33">
                        <w:rPr>
                          <w:i/>
                          <w:sz w:val="20"/>
                          <w:szCs w:val="20"/>
                        </w:rPr>
                        <w:t xml:space="preserve">.  A historic photo from 1891 of Native American canoes and tent camps at the foot of Washington Street on what was known as Ballast Island (Museum of History and Industry, neg. NA860.  </w:t>
                      </w:r>
                      <w:r>
                        <w:rPr>
                          <w:i/>
                          <w:sz w:val="20"/>
                          <w:szCs w:val="20"/>
                        </w:rPr>
                        <w:br/>
                      </w:r>
                      <w:r w:rsidRPr="00675B33">
                        <w:rPr>
                          <w:b/>
                          <w:i/>
                          <w:sz w:val="20"/>
                          <w:szCs w:val="20"/>
                        </w:rPr>
                        <w:t>Figure 2.</w:t>
                      </w:r>
                      <w:r w:rsidRPr="00675B33">
                        <w:rPr>
                          <w:i/>
                          <w:sz w:val="20"/>
                          <w:szCs w:val="20"/>
                        </w:rPr>
                        <w:t xml:space="preserve"> Above left, later visitors to Seattle from the Ya</w:t>
                      </w:r>
                      <w:r>
                        <w:rPr>
                          <w:i/>
                          <w:sz w:val="20"/>
                          <w:szCs w:val="20"/>
                        </w:rPr>
                        <w:t>ka</w:t>
                      </w:r>
                      <w:r w:rsidRPr="00675B33">
                        <w:rPr>
                          <w:i/>
                          <w:sz w:val="20"/>
                          <w:szCs w:val="20"/>
                        </w:rPr>
                        <w:t>ma Nation in front of the New Richmond Hotel, 1921. (Museum of History and Industry, neg.84.815</w:t>
                      </w:r>
                    </w:p>
                  </w:txbxContent>
                </v:textbox>
                <w10:wrap type="square"/>
              </v:shape>
            </w:pict>
          </mc:Fallback>
        </mc:AlternateContent>
      </w:r>
      <w:r w:rsidR="00E81B7B" w:rsidRPr="00B5456C">
        <w:t xml:space="preserve">The following information is not meant to serve as a comprehensive historical account of the neighborhood, but rather to provide a broad overview of the development of the ISRD as it pertains to the built environment. Subsequent paragraphs highlight architectural and cultural contributions of some of the many cultural groups that </w:t>
      </w:r>
      <w:r w:rsidR="00E81B7B">
        <w:t>call</w:t>
      </w:r>
      <w:r w:rsidR="00E81B7B" w:rsidRPr="00B5456C">
        <w:t xml:space="preserve"> the ISRD home. </w:t>
      </w:r>
      <w:r w:rsidR="00E81B7B">
        <w:t xml:space="preserve">They </w:t>
      </w:r>
      <w:r w:rsidR="00E81B7B" w:rsidRPr="00B5456C">
        <w:t>help reinforce the value of historic and cultural preservation</w:t>
      </w:r>
      <w:r w:rsidR="00E81B7B">
        <w:t xml:space="preserve"> as a foundation to any new developments in the district</w:t>
      </w:r>
      <w:r w:rsidR="00E81B7B" w:rsidRPr="00B5456C">
        <w:t xml:space="preserve">, which is at the heart of the ISRD </w:t>
      </w:r>
      <w:r w:rsidR="00E81B7B">
        <w:t>D</w:t>
      </w:r>
      <w:r w:rsidR="00E81B7B" w:rsidRPr="00B5456C">
        <w:t xml:space="preserve">esign </w:t>
      </w:r>
      <w:r w:rsidR="00E81B7B">
        <w:t>G</w:t>
      </w:r>
      <w:r w:rsidR="00E81B7B" w:rsidRPr="00B5456C">
        <w:t>uidelines.</w:t>
      </w:r>
      <w:r w:rsidR="00E81B7B">
        <w:t xml:space="preserve"> </w:t>
      </w:r>
      <w:r w:rsidR="00E81B7B" w:rsidRPr="00B5456C">
        <w:t>The answer is not limited to the style or physical appearance of older buildings and streetscapes, but rather the patterns of use and lives that they support, and the continuity with the past and the future of the neighborhood.</w:t>
      </w:r>
    </w:p>
    <w:p w14:paraId="5A7FE9B5" w14:textId="682759DF" w:rsidR="00326BFE" w:rsidRDefault="00326BFE" w:rsidP="00B83CD5">
      <w:pPr>
        <w:pStyle w:val="BodyText"/>
        <w:spacing w:before="4"/>
        <w:ind w:right="720"/>
        <w:rPr>
          <w:sz w:val="24"/>
        </w:rPr>
      </w:pPr>
    </w:p>
    <w:p w14:paraId="3C39450F" w14:textId="26FA3AB9" w:rsidR="00326BFE" w:rsidRDefault="001B0DCE" w:rsidP="00B83CD5">
      <w:pPr>
        <w:pStyle w:val="Heading3"/>
        <w:ind w:left="100" w:right="720"/>
        <w:rPr>
          <w:color w:val="231F20"/>
        </w:rPr>
      </w:pPr>
      <w:r>
        <w:rPr>
          <w:color w:val="231F20"/>
        </w:rPr>
        <w:t>First Settlement</w:t>
      </w:r>
    </w:p>
    <w:p w14:paraId="3A06E0FC" w14:textId="57E12150" w:rsidR="001B0DCE" w:rsidRDefault="001B0DCE" w:rsidP="00B83CD5">
      <w:pPr>
        <w:pStyle w:val="Heading3"/>
        <w:ind w:left="100" w:right="720"/>
      </w:pPr>
    </w:p>
    <w:p w14:paraId="34F1FEE3" w14:textId="1BAE8B64" w:rsidR="001B0DCE" w:rsidRDefault="001B0DCE" w:rsidP="00B83CD5">
      <w:pPr>
        <w:ind w:left="90" w:right="720"/>
      </w:pPr>
      <w:r w:rsidRPr="00B5456C">
        <w:t>Historically the ISRD has served as the first stop for many immigrants and newcomers to the city, with its development inextricably linked to alternating periods of immigration and migration, deportation and set</w:t>
      </w:r>
      <w:r w:rsidRPr="00675B33">
        <w:t>tlement, discrimination</w:t>
      </w:r>
      <w:r>
        <w:t>,</w:t>
      </w:r>
      <w:r w:rsidRPr="00675B33">
        <w:t xml:space="preserve"> and political and cultural achievements. Its history goes back further, however, when the land served as the home to aboriginal people. Native Americans remained in Seattle during the pioneer era when written records and photos began to document ongoing events. </w:t>
      </w:r>
    </w:p>
    <w:p w14:paraId="54A1A88F" w14:textId="6C6FFCC0" w:rsidR="00B83CD5" w:rsidRDefault="00B83CD5" w:rsidP="00B83CD5">
      <w:pPr>
        <w:ind w:left="90" w:right="720"/>
      </w:pPr>
    </w:p>
    <w:p w14:paraId="308838F3" w14:textId="77777777" w:rsidR="003F05E3" w:rsidRDefault="003F05E3" w:rsidP="00A127B3">
      <w:pPr>
        <w:ind w:right="720"/>
      </w:pPr>
    </w:p>
    <w:p w14:paraId="5C283970" w14:textId="3DD92B2B" w:rsidR="00B83CD5" w:rsidRPr="00675B33" w:rsidRDefault="00844D1E" w:rsidP="004F2043">
      <w:pPr>
        <w:ind w:left="180" w:right="720"/>
      </w:pPr>
      <w:r>
        <w:rPr>
          <w:noProof/>
        </w:rPr>
        <mc:AlternateContent>
          <mc:Choice Requires="wps">
            <w:drawing>
              <wp:anchor distT="0" distB="0" distL="114300" distR="114300" simplePos="0" relativeHeight="251771392" behindDoc="0" locked="0" layoutInCell="1" allowOverlap="1" wp14:anchorId="79399A51" wp14:editId="28C81E92">
                <wp:simplePos x="0" y="0"/>
                <wp:positionH relativeFrom="page">
                  <wp:posOffset>2771775</wp:posOffset>
                </wp:positionH>
                <wp:positionV relativeFrom="page">
                  <wp:posOffset>771525</wp:posOffset>
                </wp:positionV>
                <wp:extent cx="0" cy="8153400"/>
                <wp:effectExtent l="9525" t="9525" r="9525" b="9525"/>
                <wp:wrapNone/>
                <wp:docPr id="373" name="Line 3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8153400"/>
                        </a:xfrm>
                        <a:prstGeom prst="line">
                          <a:avLst/>
                        </a:prstGeom>
                        <a:noFill/>
                        <a:ln w="317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3FB5CF" id="Line 346" o:spid="_x0000_s1026" style="position:absolute;flip:x;z-index:25177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8.25pt,60.75pt" to="218.25pt,70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" strokecolor="#231f20" strokeweight=".25pt">
                <w10:wrap anchorx="page" anchory="page"/>
              </v:line>
            </w:pict>
          </mc:Fallback>
        </mc:AlternateContent>
      </w:r>
      <w:r w:rsidR="00B83CD5" w:rsidRPr="00675B33">
        <w:t xml:space="preserve">By </w:t>
      </w:r>
      <w:r w:rsidR="00B83CD5">
        <w:t>the 1950s,</w:t>
      </w:r>
      <w:r w:rsidR="00B83CD5" w:rsidRPr="00675B33">
        <w:t xml:space="preserve"> many tribal members had been forced from reservations </w:t>
      </w:r>
      <w:r w:rsidR="00EA38D8" w:rsidRPr="00675B33">
        <w:rPr>
          <w:noProof/>
        </w:rPr>
        <w:drawing>
          <wp:anchor distT="0" distB="0" distL="114300" distR="114300" simplePos="0" relativeHeight="251572736" behindDoc="1" locked="0" layoutInCell="1" allowOverlap="1" wp14:anchorId="737C5105" wp14:editId="31228EFB">
            <wp:simplePos x="0" y="0"/>
            <wp:positionH relativeFrom="column">
              <wp:posOffset>-2276475</wp:posOffset>
            </wp:positionH>
            <wp:positionV relativeFrom="paragraph">
              <wp:posOffset>76200</wp:posOffset>
            </wp:positionV>
            <wp:extent cx="2104968" cy="1176747"/>
            <wp:effectExtent l="0" t="0" r="0" b="0"/>
            <wp:wrapNone/>
            <wp:docPr id="10" name="Picture 10" descr="C:\_Current (PC-1 Albert)\18-734 ISRD Design Guidelines\Historic Photos, Chinatown &amp; Japantown\Koch, 1891 map, excer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_Current (PC-1 Albert)\18-734 ISRD Design Guidelines\Historic Photos, Chinatown &amp; Japantown\Koch, 1891 map, excerpt.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14849" cy="11822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3CD5" w:rsidRPr="00675B33">
        <w:t>to be assimilated in urban centers</w:t>
      </w:r>
      <w:r w:rsidR="00B83CD5">
        <w:t>,</w:t>
      </w:r>
      <w:r w:rsidR="00B83CD5" w:rsidRPr="00675B33">
        <w:t xml:space="preserve"> such as Seattle.</w:t>
      </w:r>
      <w:r w:rsidR="00B83CD5">
        <w:t xml:space="preserve"> To support this shift,</w:t>
      </w:r>
      <w:r w:rsidR="00B83CD5" w:rsidRPr="00675B33">
        <w:t xml:space="preserve"> </w:t>
      </w:r>
      <w:r w:rsidR="00B83CD5">
        <w:t>i</w:t>
      </w:r>
      <w:r w:rsidR="00B83CD5" w:rsidRPr="00675B33">
        <w:t>n 1958 the American Indians Service League was established to provide programs and services for the estimated 5,000 Native Americans who lived in the city.</w:t>
      </w:r>
      <w:r w:rsidR="00B83CD5" w:rsidRPr="00675B33">
        <w:rPr>
          <w:rStyle w:val="FootnoteReference"/>
        </w:rPr>
        <w:footnoteReference w:id="1"/>
      </w:r>
      <w:r w:rsidR="00B83CD5" w:rsidRPr="00675B33">
        <w:t xml:space="preserve"> Later known as the Seattle Indian Center</w:t>
      </w:r>
      <w:r w:rsidR="00B83CD5">
        <w:t>, in</w:t>
      </w:r>
      <w:r w:rsidR="00B83CD5" w:rsidRPr="002F3920">
        <w:t xml:space="preserve"> </w:t>
      </w:r>
      <w:r w:rsidR="00B83CD5" w:rsidRPr="00675B33">
        <w:t xml:space="preserve">1988 </w:t>
      </w:r>
      <w:r w:rsidR="00B83CD5">
        <w:t xml:space="preserve">it relocated from its downtown site </w:t>
      </w:r>
      <w:r w:rsidR="00B83CD5" w:rsidRPr="00675B33">
        <w:t>to the Little Saigon area of</w:t>
      </w:r>
      <w:r w:rsidR="00B83CD5">
        <w:t xml:space="preserve"> the</w:t>
      </w:r>
      <w:r w:rsidR="00B83CD5" w:rsidRPr="00675B33">
        <w:t xml:space="preserve"> ISRD, and in </w:t>
      </w:r>
      <w:r w:rsidR="00B83CD5">
        <w:t>2014 was</w:t>
      </w:r>
      <w:r w:rsidR="00B83CD5" w:rsidRPr="00675B33">
        <w:t xml:space="preserve"> moved</w:t>
      </w:r>
      <w:r w:rsidR="003D4857">
        <w:t xml:space="preserve">, </w:t>
      </w:r>
      <w:r w:rsidR="003D4857" w:rsidRPr="003D4857">
        <w:rPr>
          <w:color w:val="548DD4" w:themeColor="text2" w:themeTint="99"/>
        </w:rPr>
        <w:t>under protest</w:t>
      </w:r>
      <w:r w:rsidR="003D4857">
        <w:rPr>
          <w:color w:val="548DD4" w:themeColor="text2" w:themeTint="99"/>
        </w:rPr>
        <w:t>, to</w:t>
      </w:r>
      <w:r w:rsidR="00B83CD5" w:rsidRPr="003D4857">
        <w:rPr>
          <w:color w:val="548DD4" w:themeColor="text2" w:themeTint="99"/>
        </w:rPr>
        <w:t xml:space="preserve"> </w:t>
      </w:r>
      <w:r w:rsidR="00B83CD5">
        <w:t xml:space="preserve">its current home at </w:t>
      </w:r>
      <w:r w:rsidR="00B83CD5" w:rsidRPr="00675B33">
        <w:t>Main Street</w:t>
      </w:r>
      <w:r w:rsidR="00B83CD5">
        <w:t xml:space="preserve"> and 14</w:t>
      </w:r>
      <w:r w:rsidR="00B83CD5" w:rsidRPr="002D3CC0">
        <w:rPr>
          <w:vertAlign w:val="superscript"/>
        </w:rPr>
        <w:t>th</w:t>
      </w:r>
      <w:r w:rsidR="00B83CD5">
        <w:t xml:space="preserve"> Avenue. The nearby Leschi Center </w:t>
      </w:r>
      <w:r w:rsidR="00B83CD5" w:rsidRPr="00675B33">
        <w:t xml:space="preserve">houses the Seattle Indian Health </w:t>
      </w:r>
      <w:r w:rsidR="00756CD5" w:rsidRPr="00675B33">
        <w:rPr>
          <w:noProof/>
        </w:rPr>
        <w:drawing>
          <wp:anchor distT="0" distB="0" distL="114300" distR="114300" simplePos="0" relativeHeight="251587072" behindDoc="0" locked="0" layoutInCell="1" allowOverlap="1" wp14:anchorId="3359DBF3" wp14:editId="15D41053">
            <wp:simplePos x="0" y="0"/>
            <wp:positionH relativeFrom="margin">
              <wp:posOffset>-2272030</wp:posOffset>
            </wp:positionH>
            <wp:positionV relativeFrom="margin">
              <wp:posOffset>1362075</wp:posOffset>
            </wp:positionV>
            <wp:extent cx="2101215" cy="1981200"/>
            <wp:effectExtent l="0" t="0" r="0" b="0"/>
            <wp:wrapSquare wrapText="bothSides"/>
            <wp:docPr id="38" name="Picture 38" descr="Close-Up of Mikado Street 1891 Koch Bird's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ose-Up of Mikado Street 1891 Koch Bird's Ey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01215"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3CD5" w:rsidRPr="00675B33">
        <w:t>Board</w:t>
      </w:r>
      <w:r w:rsidR="00B83CD5">
        <w:t>, which provides additional services in the form of</w:t>
      </w:r>
      <w:r w:rsidR="00B83CD5" w:rsidRPr="00675B33">
        <w:t xml:space="preserve"> medical and dental clinics.</w:t>
      </w:r>
    </w:p>
    <w:p w14:paraId="0E30544F" w14:textId="009C4880" w:rsidR="00B83CD5" w:rsidRPr="00675B33" w:rsidRDefault="00B83CD5" w:rsidP="003F05E3">
      <w:pPr>
        <w:ind w:left="180" w:right="720"/>
      </w:pPr>
    </w:p>
    <w:p w14:paraId="6F1F0D46" w14:textId="53329DF3" w:rsidR="00B83CD5" w:rsidRPr="00675B33" w:rsidRDefault="00B83CD5" w:rsidP="003F05E3">
      <w:pPr>
        <w:pStyle w:val="Heading3"/>
        <w:ind w:left="180"/>
      </w:pPr>
      <w:bookmarkStart w:id="12" w:name="_Hlk535573881"/>
      <w:r w:rsidRPr="00675B33">
        <w:t>Infrastructure &amp; Physical Development</w:t>
      </w:r>
    </w:p>
    <w:bookmarkEnd w:id="12"/>
    <w:p w14:paraId="154D2793" w14:textId="520851E3" w:rsidR="00B83CD5" w:rsidRPr="00675B33" w:rsidRDefault="00B83CD5" w:rsidP="003F05E3">
      <w:pPr>
        <w:adjustRightInd w:val="0"/>
        <w:ind w:left="180" w:right="720"/>
      </w:pPr>
    </w:p>
    <w:p w14:paraId="4BF3F0AB" w14:textId="5C1EA7B0" w:rsidR="00B83CD5" w:rsidRPr="00675B33" w:rsidRDefault="00B83CD5" w:rsidP="003F05E3">
      <w:pPr>
        <w:adjustRightInd w:val="0"/>
        <w:ind w:left="180" w:right="720"/>
      </w:pPr>
      <w:r w:rsidRPr="00675B33">
        <w:t>Significant development of the area occurred over a relatively short period, roughly 1907-1929, with construction of many of the brick buildings that remain today mak</w:t>
      </w:r>
      <w:r>
        <w:t>ing</w:t>
      </w:r>
      <w:r w:rsidRPr="00675B33">
        <w:t xml:space="preserve"> up the identifiable Chinatown and Japantown neighborhoods.</w:t>
      </w:r>
      <w:r>
        <w:t xml:space="preserve"> </w:t>
      </w:r>
      <w:r w:rsidRPr="00675B33">
        <w:t xml:space="preserve">Some earlier </w:t>
      </w:r>
      <w:r>
        <w:t>wood-framed houses and buildings</w:t>
      </w:r>
      <w:r w:rsidRPr="00675B33">
        <w:t xml:space="preserve"> from the 1880s and 1890s remained long into the 20</w:t>
      </w:r>
      <w:r w:rsidRPr="00675B33">
        <w:rPr>
          <w:vertAlign w:val="superscript"/>
        </w:rPr>
        <w:t>th</w:t>
      </w:r>
      <w:r w:rsidRPr="00675B33">
        <w:t xml:space="preserve"> century, and several survive today. </w:t>
      </w:r>
    </w:p>
    <w:p w14:paraId="6864A7C9" w14:textId="2D07A2D2" w:rsidR="00B83CD5" w:rsidRPr="00675B33" w:rsidRDefault="00844D1E" w:rsidP="003F05E3">
      <w:pPr>
        <w:adjustRightInd w:val="0"/>
        <w:ind w:left="180" w:right="720"/>
      </w:pPr>
      <w:r>
        <w:rPr>
          <w:noProof/>
        </w:rPr>
        <mc:AlternateContent>
          <mc:Choice Requires="wps">
            <w:drawing>
              <wp:anchor distT="45720" distB="45720" distL="114300" distR="114300" simplePos="0" relativeHeight="251773440" behindDoc="0" locked="0" layoutInCell="1" allowOverlap="1" wp14:anchorId="0407C49B" wp14:editId="0BD60843">
                <wp:simplePos x="0" y="0"/>
                <wp:positionH relativeFrom="column">
                  <wp:posOffset>-2390775</wp:posOffset>
                </wp:positionH>
                <wp:positionV relativeFrom="paragraph">
                  <wp:posOffset>178435</wp:posOffset>
                </wp:positionV>
                <wp:extent cx="2257425" cy="1128395"/>
                <wp:effectExtent l="0" t="0" r="0" b="0"/>
                <wp:wrapSquare wrapText="bothSides"/>
                <wp:docPr id="372"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1128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626597" w14:textId="4B5668CE" w:rsidR="009B643C" w:rsidRPr="00675B33" w:rsidRDefault="009B643C" w:rsidP="00761DA6">
                            <w:pPr>
                              <w:rPr>
                                <w:b/>
                                <w:i/>
                                <w:sz w:val="20"/>
                                <w:szCs w:val="20"/>
                              </w:rPr>
                            </w:pPr>
                            <w:bookmarkStart w:id="13" w:name="_Hlk535574021"/>
                            <w:r w:rsidRPr="00675B33">
                              <w:rPr>
                                <w:b/>
                                <w:i/>
                                <w:sz w:val="20"/>
                                <w:szCs w:val="20"/>
                              </w:rPr>
                              <w:t>Figure 3.</w:t>
                            </w:r>
                            <w:r w:rsidRPr="00675B33">
                              <w:rPr>
                                <w:i/>
                                <w:sz w:val="20"/>
                                <w:szCs w:val="20"/>
                              </w:rPr>
                              <w:t xml:space="preserve"> Below and right, excerpts from Augustus</w:t>
                            </w:r>
                            <w:r>
                              <w:rPr>
                                <w:i/>
                                <w:sz w:val="20"/>
                                <w:szCs w:val="20"/>
                              </w:rPr>
                              <w:t xml:space="preserve"> </w:t>
                            </w:r>
                            <w:r w:rsidRPr="00675B33">
                              <w:rPr>
                                <w:i/>
                                <w:sz w:val="20"/>
                                <w:szCs w:val="20"/>
                              </w:rPr>
                              <w:t>Koch’s 1891 Bird’s Eye Map of Seattle (Library of Congress). The map identifies Mikado Street, later re-named Dearborn Street</w:t>
                            </w:r>
                          </w:p>
                          <w:bookmarkEnd w:id="13"/>
                          <w:p w14:paraId="12489345" w14:textId="6C8158DF" w:rsidR="009B643C" w:rsidRDefault="009B643C"/>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407C49B" id="Text Box 349" o:spid="_x0000_s1067" type="#_x0000_t202" style="position:absolute;left:0;text-align:left;margin-left:-188.25pt;margin-top:14.05pt;width:177.75pt;height:88.85pt;z-index:251773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" stroked="f">
                <v:textbox style="mso-fit-shape-to-text:t">
                  <w:txbxContent>
                    <w:p w14:paraId="02626597" w14:textId="4B5668CE" w:rsidR="009B643C" w:rsidRPr="00675B33" w:rsidRDefault="009B643C" w:rsidP="00761DA6">
                      <w:pPr>
                        <w:rPr>
                          <w:b/>
                          <w:i/>
                          <w:sz w:val="20"/>
                          <w:szCs w:val="20"/>
                        </w:rPr>
                      </w:pPr>
                      <w:bookmarkStart w:id="14" w:name="_Hlk535574021"/>
                      <w:r w:rsidRPr="00675B33">
                        <w:rPr>
                          <w:b/>
                          <w:i/>
                          <w:sz w:val="20"/>
                          <w:szCs w:val="20"/>
                        </w:rPr>
                        <w:t>Figure 3.</w:t>
                      </w:r>
                      <w:r w:rsidRPr="00675B33">
                        <w:rPr>
                          <w:i/>
                          <w:sz w:val="20"/>
                          <w:szCs w:val="20"/>
                        </w:rPr>
                        <w:t xml:space="preserve"> Below and right, excerpts from Augustus</w:t>
                      </w:r>
                      <w:r>
                        <w:rPr>
                          <w:i/>
                          <w:sz w:val="20"/>
                          <w:szCs w:val="20"/>
                        </w:rPr>
                        <w:t xml:space="preserve"> </w:t>
                      </w:r>
                      <w:r w:rsidRPr="00675B33">
                        <w:rPr>
                          <w:i/>
                          <w:sz w:val="20"/>
                          <w:szCs w:val="20"/>
                        </w:rPr>
                        <w:t>Koch’s 1891 Bird’s Eye Map of Seattle (Library of Congress). The map identifies Mikado Street, later re-named Dearborn Street</w:t>
                      </w:r>
                    </w:p>
                    <w:bookmarkEnd w:id="14"/>
                    <w:p w14:paraId="12489345" w14:textId="6C8158DF" w:rsidR="009B643C" w:rsidRDefault="009B643C"/>
                  </w:txbxContent>
                </v:textbox>
                <w10:wrap type="square"/>
              </v:shape>
            </w:pict>
          </mc:Fallback>
        </mc:AlternateContent>
      </w:r>
    </w:p>
    <w:p w14:paraId="72174E79" w14:textId="77777777" w:rsidR="00A47BC2" w:rsidRDefault="003F05E3" w:rsidP="003F05E3">
      <w:pPr>
        <w:adjustRightInd w:val="0"/>
        <w:ind w:left="180" w:right="720"/>
      </w:pPr>
      <w:r w:rsidRPr="00675B33">
        <w:rPr>
          <w:noProof/>
        </w:rPr>
        <w:drawing>
          <wp:anchor distT="0" distB="0" distL="114300" distR="114300" simplePos="0" relativeHeight="251573760" behindDoc="1" locked="0" layoutInCell="1" allowOverlap="1" wp14:anchorId="2390B863" wp14:editId="0382EB2A">
            <wp:simplePos x="0" y="0"/>
            <wp:positionH relativeFrom="column">
              <wp:posOffset>-2276474</wp:posOffset>
            </wp:positionH>
            <wp:positionV relativeFrom="paragraph">
              <wp:posOffset>1278255</wp:posOffset>
            </wp:positionV>
            <wp:extent cx="2099894" cy="1552575"/>
            <wp:effectExtent l="0" t="0" r="0" b="0"/>
            <wp:wrapNone/>
            <wp:docPr id="12" name="Picture 12" descr="https://www.nps.gov/nr/travel/asian_american_and_pacific_islander_heritage/photos/Seattle-During%20regrade-Fifth%20and%20Weller-1908-Museum%20of%20History%20and%20Indus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nps.gov/nr/travel/asian_american_and_pacific_islander_heritage/photos/Seattle-During%20regrade-Fifth%20and%20Weller-1908-Museum%20of%20History%20and%20Industry.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08022" cy="1558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3CD5" w:rsidRPr="00675B33">
        <w:t>This period of development also includes the nearby construction of King Street Station in 1904-1906, the filling of former tidelands and reconstruction of 4</w:t>
      </w:r>
      <w:r w:rsidR="00B83CD5" w:rsidRPr="00675B33">
        <w:rPr>
          <w:vertAlign w:val="superscript"/>
        </w:rPr>
        <w:t>th</w:t>
      </w:r>
      <w:r w:rsidR="00B83CD5" w:rsidRPr="00675B33">
        <w:t xml:space="preserve"> Avenue and other streets associated with the railroad, and the regrading of the steep slopes along South Jackson and South King Street, beginning in ca. 1908. The regrade projects resulted in the removal of an estimated 106</w:t>
      </w:r>
      <w:r w:rsidR="00B83CD5">
        <w:t xml:space="preserve"> </w:t>
      </w:r>
      <w:r w:rsidR="00B83CD5" w:rsidRPr="00675B33">
        <w:t>foot</w:t>
      </w:r>
      <w:r w:rsidR="00B83CD5">
        <w:t xml:space="preserve"> </w:t>
      </w:r>
      <w:r w:rsidR="00B83CD5" w:rsidRPr="00675B33">
        <w:t>tall ridge between First Hill and Beacon Hill, which allowed for the construction of South Dearborn Street.</w:t>
      </w:r>
      <w:r w:rsidR="00B83CD5" w:rsidRPr="00675B33">
        <w:rPr>
          <w:rStyle w:val="FootnoteReference"/>
        </w:rPr>
        <w:footnoteReference w:id="2"/>
      </w:r>
      <w:r w:rsidR="00B83CD5" w:rsidRPr="00675B33">
        <w:t xml:space="preserve"> </w:t>
      </w:r>
    </w:p>
    <w:p w14:paraId="7885B7C9" w14:textId="500133DD" w:rsidR="00B83CD5" w:rsidRDefault="00844D1E" w:rsidP="00A47BC2">
      <w:pPr>
        <w:adjustRightInd w:val="0"/>
        <w:spacing w:before="240" w:after="120"/>
        <w:ind w:left="288" w:right="720"/>
      </w:pPr>
      <w:r>
        <w:rPr>
          <w:noProof/>
        </w:rPr>
        <mc:AlternateContent>
          <mc:Choice Requires="wps">
            <w:drawing>
              <wp:anchor distT="0" distB="0" distL="114300" distR="114300" simplePos="0" relativeHeight="251774464" behindDoc="0" locked="0" layoutInCell="1" allowOverlap="1" wp14:anchorId="322A53BA" wp14:editId="3375F9E9">
                <wp:simplePos x="0" y="0"/>
                <wp:positionH relativeFrom="column">
                  <wp:posOffset>-2352675</wp:posOffset>
                </wp:positionH>
                <wp:positionV relativeFrom="paragraph">
                  <wp:posOffset>1692910</wp:posOffset>
                </wp:positionV>
                <wp:extent cx="2190750" cy="1682115"/>
                <wp:effectExtent l="0" t="0" r="0" b="0"/>
                <wp:wrapSquare wrapText="bothSides"/>
                <wp:docPr id="371"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1682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DACDE8" w14:textId="77777777" w:rsidR="009B643C" w:rsidRPr="00FE03C3" w:rsidRDefault="009B643C" w:rsidP="00A47BC2">
                            <w:pPr>
                              <w:rPr>
                                <w:b/>
                                <w:i/>
                                <w:sz w:val="20"/>
                                <w:szCs w:val="20"/>
                              </w:rPr>
                            </w:pPr>
                            <w:r w:rsidRPr="00675B33">
                              <w:rPr>
                                <w:b/>
                                <w:i/>
                                <w:sz w:val="20"/>
                                <w:szCs w:val="20"/>
                              </w:rPr>
                              <w:t>Figure 4.</w:t>
                            </w:r>
                            <w:r w:rsidRPr="00675B33">
                              <w:t xml:space="preserve">  </w:t>
                            </w:r>
                            <w:r w:rsidRPr="00675B33">
                              <w:rPr>
                                <w:i/>
                                <w:sz w:val="20"/>
                                <w:szCs w:val="20"/>
                              </w:rPr>
                              <w:t>Above, a ca. 1908 view of 5</w:t>
                            </w:r>
                            <w:r w:rsidRPr="00675B33">
                              <w:rPr>
                                <w:i/>
                                <w:sz w:val="20"/>
                                <w:szCs w:val="20"/>
                                <w:vertAlign w:val="superscript"/>
                              </w:rPr>
                              <w:t>th</w:t>
                            </w:r>
                            <w:r w:rsidRPr="00675B33">
                              <w:rPr>
                                <w:i/>
                                <w:sz w:val="20"/>
                                <w:szCs w:val="20"/>
                              </w:rPr>
                              <w:t xml:space="preserve"> Avenue S and S Weller Street during the Jackson Regrade (University of Washington Libraries Special Collections).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2A53BA" id="Text Box 361" o:spid="_x0000_s1068" type="#_x0000_t202" style="position:absolute;left:0;text-align:left;margin-left:-185.25pt;margin-top:133.3pt;width:172.5pt;height:132.4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" stroked="f">
                <v:textbox>
                  <w:txbxContent>
                    <w:p w14:paraId="1CDACDE8" w14:textId="77777777" w:rsidR="009B643C" w:rsidRPr="00FE03C3" w:rsidRDefault="009B643C" w:rsidP="00A47BC2">
                      <w:pPr>
                        <w:rPr>
                          <w:b/>
                          <w:i/>
                          <w:sz w:val="20"/>
                          <w:szCs w:val="20"/>
                        </w:rPr>
                      </w:pPr>
                      <w:r w:rsidRPr="00675B33">
                        <w:rPr>
                          <w:b/>
                          <w:i/>
                          <w:sz w:val="20"/>
                          <w:szCs w:val="20"/>
                        </w:rPr>
                        <w:t>Figure 4.</w:t>
                      </w:r>
                      <w:r w:rsidRPr="00675B33">
                        <w:t xml:space="preserve">  </w:t>
                      </w:r>
                      <w:r w:rsidRPr="00675B33">
                        <w:rPr>
                          <w:i/>
                          <w:sz w:val="20"/>
                          <w:szCs w:val="20"/>
                        </w:rPr>
                        <w:t>Above, a ca. 1908 view of 5</w:t>
                      </w:r>
                      <w:r w:rsidRPr="00675B33">
                        <w:rPr>
                          <w:i/>
                          <w:sz w:val="20"/>
                          <w:szCs w:val="20"/>
                          <w:vertAlign w:val="superscript"/>
                        </w:rPr>
                        <w:t>th</w:t>
                      </w:r>
                      <w:r w:rsidRPr="00675B33">
                        <w:rPr>
                          <w:i/>
                          <w:sz w:val="20"/>
                          <w:szCs w:val="20"/>
                        </w:rPr>
                        <w:t xml:space="preserve"> Avenue S and S Weller Street during the Jackson Regrade (University of Washington Libraries Special Collections). </w:t>
                      </w:r>
                    </w:p>
                  </w:txbxContent>
                </v:textbox>
                <w10:wrap type="square"/>
              </v:shape>
            </w:pict>
          </mc:Fallback>
        </mc:AlternateContent>
      </w:r>
      <w:r w:rsidR="00A47BC2" w:rsidRPr="00675B33">
        <w:rPr>
          <w:i/>
          <w:noProof/>
          <w:sz w:val="20"/>
          <w:szCs w:val="20"/>
        </w:rPr>
        <w:drawing>
          <wp:inline distT="0" distB="0" distL="0" distR="0" wp14:anchorId="2E61C81B" wp14:editId="508467C6">
            <wp:extent cx="4391025" cy="1461432"/>
            <wp:effectExtent l="0" t="0" r="0" b="0"/>
            <wp:docPr id="8" name="Picture 8" descr="C:\_Current (PC-1 Albert)\18-734 ISRD Design Guidelines\800px-Seattle_-_Victorian_Row_Apartments_-_pano_01_-_Rectilinear_proj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_Current (PC-1 Albert)\18-734 ISRD Design Guidelines\800px-Seattle_-_Victorian_Row_Apartments_-_pano_01_-_Rectilinear_projection.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15641" cy="1469625"/>
                    </a:xfrm>
                    <a:prstGeom prst="rect">
                      <a:avLst/>
                    </a:prstGeom>
                    <a:noFill/>
                    <a:ln>
                      <a:noFill/>
                    </a:ln>
                  </pic:spPr>
                </pic:pic>
              </a:graphicData>
            </a:graphic>
          </wp:inline>
        </w:drawing>
      </w:r>
    </w:p>
    <w:p w14:paraId="7626F5B3" w14:textId="277791C8" w:rsidR="003F05E3" w:rsidRDefault="00844D1E" w:rsidP="00A47BC2">
      <w:pPr>
        <w:adjustRightInd w:val="0"/>
        <w:ind w:right="720"/>
      </w:pPr>
      <w:r>
        <w:rPr>
          <w:noProof/>
        </w:rPr>
        <mc:AlternateContent>
          <mc:Choice Requires="wps">
            <w:drawing>
              <wp:anchor distT="45720" distB="45720" distL="114300" distR="114300" simplePos="0" relativeHeight="251776512" behindDoc="1" locked="0" layoutInCell="1" allowOverlap="1" wp14:anchorId="1F470B88" wp14:editId="131854BD">
                <wp:simplePos x="0" y="0"/>
                <wp:positionH relativeFrom="column">
                  <wp:posOffset>0</wp:posOffset>
                </wp:positionH>
                <wp:positionV relativeFrom="paragraph">
                  <wp:posOffset>-635</wp:posOffset>
                </wp:positionV>
                <wp:extent cx="4737735" cy="529590"/>
                <wp:effectExtent l="0" t="1270" r="0" b="2540"/>
                <wp:wrapTight wrapText="bothSides">
                  <wp:wrapPolygon edited="0">
                    <wp:start x="-43" y="0"/>
                    <wp:lineTo x="-43" y="21289"/>
                    <wp:lineTo x="21600" y="21289"/>
                    <wp:lineTo x="21600" y="0"/>
                    <wp:lineTo x="-43" y="0"/>
                  </wp:wrapPolygon>
                </wp:wrapTight>
                <wp:docPr id="370"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735" cy="529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C98E80" w14:textId="3DB68A69" w:rsidR="009B643C" w:rsidRPr="00A47BC2" w:rsidRDefault="009B643C" w:rsidP="00A47BC2">
                            <w:pPr>
                              <w:tabs>
                                <w:tab w:val="left" w:pos="4860"/>
                              </w:tabs>
                              <w:ind w:left="90" w:right="720"/>
                              <w:rPr>
                                <w:i/>
                                <w:sz w:val="20"/>
                                <w:szCs w:val="20"/>
                              </w:rPr>
                            </w:pPr>
                            <w:r w:rsidRPr="00675B33">
                              <w:rPr>
                                <w:b/>
                                <w:i/>
                                <w:sz w:val="20"/>
                                <w:szCs w:val="20"/>
                              </w:rPr>
                              <w:t>Figure 6.</w:t>
                            </w:r>
                            <w:r w:rsidRPr="00675B33">
                              <w:rPr>
                                <w:i/>
                                <w:sz w:val="20"/>
                                <w:szCs w:val="20"/>
                              </w:rPr>
                              <w:t xml:space="preserve"> Above, the landmark Victorian Row townhouses at 1234 S King Street in the Little Saigon area of the ISRD. (Photo by Joe Mabel, Wikicommons).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F470B88" id="Text Box 366" o:spid="_x0000_s1069" type="#_x0000_t202" style="position:absolute;margin-left:0;margin-top:-.05pt;width:373.05pt;height:41.7pt;z-index:-2515399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" stroked="f">
                <v:textbox style="mso-fit-shape-to-text:t">
                  <w:txbxContent>
                    <w:p w14:paraId="16C98E80" w14:textId="3DB68A69" w:rsidR="009B643C" w:rsidRPr="00A47BC2" w:rsidRDefault="009B643C" w:rsidP="00A47BC2">
                      <w:pPr>
                        <w:tabs>
                          <w:tab w:val="left" w:pos="4860"/>
                        </w:tabs>
                        <w:ind w:left="90" w:right="720"/>
                        <w:rPr>
                          <w:i/>
                          <w:sz w:val="20"/>
                          <w:szCs w:val="20"/>
                        </w:rPr>
                      </w:pPr>
                      <w:r w:rsidRPr="00675B33">
                        <w:rPr>
                          <w:b/>
                          <w:i/>
                          <w:sz w:val="20"/>
                          <w:szCs w:val="20"/>
                        </w:rPr>
                        <w:t>Figure 6.</w:t>
                      </w:r>
                      <w:r w:rsidRPr="00675B33">
                        <w:rPr>
                          <w:i/>
                          <w:sz w:val="20"/>
                          <w:szCs w:val="20"/>
                        </w:rPr>
                        <w:t xml:space="preserve"> Above, the landmark Victorian Row townhouses at 1234 S King Street in the Little Saigon area of the ISRD. (Photo by Joe Mabel, </w:t>
                      </w:r>
                      <w:proofErr w:type="spellStart"/>
                      <w:r w:rsidRPr="00675B33">
                        <w:rPr>
                          <w:i/>
                          <w:sz w:val="20"/>
                          <w:szCs w:val="20"/>
                        </w:rPr>
                        <w:t>Wikicommons</w:t>
                      </w:r>
                      <w:proofErr w:type="spellEnd"/>
                      <w:r w:rsidRPr="00675B33">
                        <w:rPr>
                          <w:i/>
                          <w:sz w:val="20"/>
                          <w:szCs w:val="20"/>
                        </w:rPr>
                        <w:t xml:space="preserve">). </w:t>
                      </w:r>
                    </w:p>
                  </w:txbxContent>
                </v:textbox>
                <w10:wrap type="tight"/>
              </v:shape>
            </w:pict>
          </mc:Fallback>
        </mc:AlternateContent>
      </w:r>
    </w:p>
    <w:p w14:paraId="5C22820E" w14:textId="74732E14" w:rsidR="00B83CD5" w:rsidRPr="00675B33" w:rsidRDefault="00B83CD5" w:rsidP="003F05E3">
      <w:pPr>
        <w:adjustRightInd w:val="0"/>
        <w:ind w:left="180" w:right="720"/>
      </w:pPr>
      <w:r w:rsidRPr="00675B33">
        <w:t>While some wood frame dwellings from the 19</w:t>
      </w:r>
      <w:r w:rsidRPr="00675B33">
        <w:rPr>
          <w:vertAlign w:val="superscript"/>
        </w:rPr>
        <w:t>th</w:t>
      </w:r>
      <w:r w:rsidRPr="00675B33">
        <w:t xml:space="preserve"> century remain, the western core of the district is made up largely by early 20</w:t>
      </w:r>
      <w:r w:rsidRPr="00675B33">
        <w:rPr>
          <w:vertAlign w:val="superscript"/>
        </w:rPr>
        <w:t>th</w:t>
      </w:r>
      <w:r w:rsidRPr="00675B33">
        <w:t xml:space="preserve"> century brick masonry buildings. These include many multi-story, walk-up residential hotels that provided small</w:t>
      </w:r>
      <w:r>
        <w:t>, affordable</w:t>
      </w:r>
      <w:r w:rsidRPr="00675B33">
        <w:t xml:space="preserve"> dwelling units and low-cost housing to Asian immigrant workers and families, along with small retail spaces</w:t>
      </w:r>
      <w:r>
        <w:t xml:space="preserve"> </w:t>
      </w:r>
      <w:r w:rsidRPr="00675B33">
        <w:t xml:space="preserve">with large display windows, and wide entry </w:t>
      </w:r>
      <w:r w:rsidRPr="00675B33">
        <w:lastRenderedPageBreak/>
        <w:t>doorways allow</w:t>
      </w:r>
      <w:r>
        <w:t>ing</w:t>
      </w:r>
      <w:r w:rsidRPr="00675B33">
        <w:t xml:space="preserve"> sales along the sidewalk or alley that served this community. The neighborhood’s eastern blocks developed </w:t>
      </w:r>
      <w:r w:rsidR="004F2043" w:rsidRPr="00675B33">
        <w:rPr>
          <w:noProof/>
        </w:rPr>
        <w:drawing>
          <wp:anchor distT="0" distB="0" distL="114300" distR="114300" simplePos="0" relativeHeight="251574784" behindDoc="1" locked="0" layoutInCell="1" allowOverlap="1" wp14:anchorId="7A3CAA82" wp14:editId="028DF5A5">
            <wp:simplePos x="0" y="0"/>
            <wp:positionH relativeFrom="column">
              <wp:posOffset>-2142490</wp:posOffset>
            </wp:positionH>
            <wp:positionV relativeFrom="paragraph">
              <wp:posOffset>75565</wp:posOffset>
            </wp:positionV>
            <wp:extent cx="2130425" cy="1724025"/>
            <wp:effectExtent l="0" t="0" r="0" b="0"/>
            <wp:wrapNone/>
            <wp:docPr id="30" name="Picture 30" descr="Japanese Church, February 1910, photo from Washington State Historical Soc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apanese Church, February 1910, photo from Washington State Historical Society"/>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30425"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5B33">
        <w:t>intermittently over the first half of the 20</w:t>
      </w:r>
      <w:r w:rsidRPr="00675B33">
        <w:rPr>
          <w:vertAlign w:val="superscript"/>
        </w:rPr>
        <w:t>th</w:t>
      </w:r>
      <w:r w:rsidRPr="00675B33">
        <w:t xml:space="preserve"> century, with portions of it housing light industry. In the 1940s, with expansion of roadways along Boren and Rainier Avenues, its stock of commercial buildings began to densify with larger scale business and industries. </w:t>
      </w:r>
    </w:p>
    <w:p w14:paraId="32E430BF" w14:textId="556BD7E1" w:rsidR="00B83CD5" w:rsidRPr="00675B33" w:rsidRDefault="00B83CD5" w:rsidP="003F05E3">
      <w:pPr>
        <w:adjustRightInd w:val="0"/>
        <w:ind w:left="180" w:right="720"/>
      </w:pPr>
    </w:p>
    <w:p w14:paraId="31EA0BC9" w14:textId="77E3EFB0" w:rsidR="00B83CD5" w:rsidRPr="00A47BC2" w:rsidRDefault="00844D1E" w:rsidP="004F2043">
      <w:pPr>
        <w:adjustRightInd w:val="0"/>
        <w:ind w:left="180" w:right="720"/>
      </w:pPr>
      <w:r>
        <w:rPr>
          <w:i/>
          <w:noProof/>
          <w:sz w:val="20"/>
          <w:szCs w:val="20"/>
        </w:rPr>
        <mc:AlternateContent>
          <mc:Choice Requires="wps">
            <w:drawing>
              <wp:anchor distT="0" distB="0" distL="114300" distR="114300" simplePos="0" relativeHeight="251775488" behindDoc="0" locked="0" layoutInCell="1" allowOverlap="1" wp14:anchorId="68F93FC6" wp14:editId="3AE9F64B">
                <wp:simplePos x="0" y="0"/>
                <wp:positionH relativeFrom="column">
                  <wp:posOffset>-2124075</wp:posOffset>
                </wp:positionH>
                <wp:positionV relativeFrom="paragraph">
                  <wp:posOffset>1111250</wp:posOffset>
                </wp:positionV>
                <wp:extent cx="2095500" cy="1906905"/>
                <wp:effectExtent l="0" t="0" r="0" b="0"/>
                <wp:wrapNone/>
                <wp:docPr id="369"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906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7846B9" w14:textId="3E4BCCA2" w:rsidR="009B643C" w:rsidRPr="004F2043" w:rsidRDefault="009B643C">
                            <w:pPr>
                              <w:rPr>
                                <w:i/>
                                <w:sz w:val="20"/>
                                <w:szCs w:val="20"/>
                              </w:rPr>
                            </w:pPr>
                            <w:r w:rsidRPr="00675B33">
                              <w:rPr>
                                <w:b/>
                                <w:i/>
                                <w:sz w:val="20"/>
                                <w:szCs w:val="20"/>
                              </w:rPr>
                              <w:t xml:space="preserve">Figure 5. </w:t>
                            </w:r>
                            <w:r w:rsidRPr="00675B33">
                              <w:rPr>
                                <w:i/>
                                <w:sz w:val="20"/>
                                <w:szCs w:val="20"/>
                              </w:rPr>
                              <w:t xml:space="preserve"> Above, one wood frame building from the late 19</w:t>
                            </w:r>
                            <w:r w:rsidRPr="00675B33">
                              <w:rPr>
                                <w:i/>
                                <w:sz w:val="20"/>
                                <w:szCs w:val="20"/>
                                <w:vertAlign w:val="superscript"/>
                              </w:rPr>
                              <w:t>th</w:t>
                            </w:r>
                            <w:r w:rsidRPr="00675B33">
                              <w:rPr>
                                <w:i/>
                                <w:sz w:val="20"/>
                                <w:szCs w:val="20"/>
                              </w:rPr>
                              <w:t xml:space="preserve"> century makes up the upper floors of a mixed-use building at S Jackson Street and Maynard Avenue.  Built in 1893, this wood framed building was moved in 1910 to avoid its demolition during the Jackson Street regrade project (Historic photo from the Washington State Historical Society).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F93FC6" id="Text Box 362" o:spid="_x0000_s1070" type="#_x0000_t202" style="position:absolute;left:0;text-align:left;margin-left:-167.25pt;margin-top:87.5pt;width:165pt;height:150.1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" stroked="f">
                <v:textbox>
                  <w:txbxContent>
                    <w:p w14:paraId="3E7846B9" w14:textId="3E4BCCA2" w:rsidR="009B643C" w:rsidRPr="004F2043" w:rsidRDefault="009B643C">
                      <w:pPr>
                        <w:rPr>
                          <w:i/>
                          <w:sz w:val="20"/>
                          <w:szCs w:val="20"/>
                        </w:rPr>
                      </w:pPr>
                      <w:r w:rsidRPr="00675B33">
                        <w:rPr>
                          <w:b/>
                          <w:i/>
                          <w:sz w:val="20"/>
                          <w:szCs w:val="20"/>
                        </w:rPr>
                        <w:t xml:space="preserve">Figure 5. </w:t>
                      </w:r>
                      <w:r w:rsidRPr="00675B33">
                        <w:rPr>
                          <w:i/>
                          <w:sz w:val="20"/>
                          <w:szCs w:val="20"/>
                        </w:rPr>
                        <w:t xml:space="preserve"> Above, one wood frame building from the late 19</w:t>
                      </w:r>
                      <w:r w:rsidRPr="00675B33">
                        <w:rPr>
                          <w:i/>
                          <w:sz w:val="20"/>
                          <w:szCs w:val="20"/>
                          <w:vertAlign w:val="superscript"/>
                        </w:rPr>
                        <w:t>th</w:t>
                      </w:r>
                      <w:r w:rsidRPr="00675B33">
                        <w:rPr>
                          <w:i/>
                          <w:sz w:val="20"/>
                          <w:szCs w:val="20"/>
                        </w:rPr>
                        <w:t xml:space="preserve"> century makes up the upper floors of a mixed-use building at S Jackson Street and Maynard Avenue.  Built in 1893, this wood framed building was moved in 1910 to avoid its demolition during the Jackson Street regrade project (Historic photo from the Washington State Historical Society).</w:t>
                      </w:r>
                    </w:p>
                  </w:txbxContent>
                </v:textbox>
              </v:shape>
            </w:pict>
          </mc:Fallback>
        </mc:AlternateContent>
      </w:r>
      <w:r w:rsidR="00B83CD5" w:rsidRPr="00675B33">
        <w:t xml:space="preserve">The entire area was impacted by the construction of the I-5 Freeway in 1963. Many businesses and homes in the area were </w:t>
      </w:r>
      <w:r w:rsidR="003D4857" w:rsidRPr="003D4857">
        <w:rPr>
          <w:color w:val="548DD4" w:themeColor="text2" w:themeTint="99"/>
        </w:rPr>
        <w:t>demolished due</w:t>
      </w:r>
      <w:r w:rsidR="00B83CD5" w:rsidRPr="003D4857">
        <w:rPr>
          <w:color w:val="548DD4" w:themeColor="text2" w:themeTint="99"/>
        </w:rPr>
        <w:t xml:space="preserve"> </w:t>
      </w:r>
      <w:r w:rsidR="00B83CD5" w:rsidRPr="00675B33">
        <w:t xml:space="preserve">to its construction. It also impacted historic neighborhood institutions. The Chinese Baptist Church lost the pre-school play yard behind the building, thus forcing the church, the pre-school and congregation to re-locate. The freeway severed the community into two distinct west and east sections. </w:t>
      </w:r>
    </w:p>
    <w:p w14:paraId="7AD2F8FB" w14:textId="74B18E04" w:rsidR="00B83CD5" w:rsidRPr="00675B33" w:rsidRDefault="00B83CD5" w:rsidP="00B83CD5">
      <w:pPr>
        <w:ind w:right="720"/>
      </w:pPr>
    </w:p>
    <w:p w14:paraId="0AA6A2A8" w14:textId="6C8AE8E0" w:rsidR="00B83CD5" w:rsidRPr="00675B33" w:rsidRDefault="00B83CD5" w:rsidP="003F05E3">
      <w:pPr>
        <w:pStyle w:val="Heading3"/>
        <w:ind w:left="180"/>
      </w:pPr>
      <w:r w:rsidRPr="00675B33">
        <w:t xml:space="preserve">Chinatown Emerges </w:t>
      </w:r>
    </w:p>
    <w:p w14:paraId="35BAC90B" w14:textId="1775DFB3" w:rsidR="00B83CD5" w:rsidRPr="00675B33" w:rsidRDefault="00B83CD5" w:rsidP="003F05E3">
      <w:pPr>
        <w:adjustRightInd w:val="0"/>
        <w:ind w:left="180" w:right="720"/>
      </w:pPr>
    </w:p>
    <w:p w14:paraId="59BF85CF" w14:textId="23F31C9D" w:rsidR="00B83CD5" w:rsidRPr="00675B33" w:rsidRDefault="00EA04A2" w:rsidP="003F05E3">
      <w:pPr>
        <w:adjustRightInd w:val="0"/>
        <w:ind w:left="180" w:right="720"/>
      </w:pPr>
      <w:r w:rsidRPr="00675B33">
        <w:rPr>
          <w:noProof/>
        </w:rPr>
        <w:drawing>
          <wp:anchor distT="0" distB="0" distL="114300" distR="114300" simplePos="0" relativeHeight="251577856" behindDoc="1" locked="0" layoutInCell="1" allowOverlap="1" wp14:anchorId="5B0E845A" wp14:editId="1B155ED6">
            <wp:simplePos x="0" y="0"/>
            <wp:positionH relativeFrom="column">
              <wp:posOffset>-2076450</wp:posOffset>
            </wp:positionH>
            <wp:positionV relativeFrom="paragraph">
              <wp:posOffset>1556385</wp:posOffset>
            </wp:positionV>
            <wp:extent cx="1828800" cy="2505075"/>
            <wp:effectExtent l="0" t="0" r="0" b="0"/>
            <wp:wrapNone/>
            <wp:docPr id="16" name="Picture 16" descr="C:\_Current (PC-1 Albert)\18-734 ISRD Design Guidelines\Current &amp; Historic Photos, Maps, Little Saigon, Chinatown &amp; Japantown\Canton Alley, Alliance for 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_Current (PC-1 Albert)\18-734 ISRD Design Guidelines\Current &amp; Historic Photos, Maps, Little Saigon, Chinatown &amp; Japantown\Canton Alley, Alliance for PS.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28800" cy="2505075"/>
                    </a:xfrm>
                    <a:prstGeom prst="rect">
                      <a:avLst/>
                    </a:prstGeom>
                    <a:noFill/>
                    <a:ln>
                      <a:noFill/>
                    </a:ln>
                  </pic:spPr>
                </pic:pic>
              </a:graphicData>
            </a:graphic>
          </wp:anchor>
        </w:drawing>
      </w:r>
      <w:r w:rsidR="00B83CD5" w:rsidRPr="00675B33">
        <w:t xml:space="preserve">To escape racism and housing discrimination in other parts of Seattle, early Chinese immigrants seeking economic opportunities founded the district’s first Chinatown. </w:t>
      </w:r>
      <w:r w:rsidR="00B83CD5">
        <w:t>Largely single men, they</w:t>
      </w:r>
      <w:r w:rsidR="00B83CD5" w:rsidRPr="00675B33">
        <w:t xml:space="preserve"> </w:t>
      </w:r>
      <w:r w:rsidR="00B83CD5">
        <w:t>i</w:t>
      </w:r>
      <w:r w:rsidR="00B83CD5" w:rsidRPr="00675B33">
        <w:t xml:space="preserve">nitially worked in labor-intensive businesses such as railroads, and the fishing, cannery, and logging industries where their physical efforts could overcome limited English language skills and discriminatory hiring practices. </w:t>
      </w:r>
      <w:r w:rsidR="00B83CD5">
        <w:t xml:space="preserve">They primarily lived in </w:t>
      </w:r>
      <w:r w:rsidR="00B83CD5" w:rsidRPr="00675B33">
        <w:t xml:space="preserve">three to five story brick single room occupancy (SRO) hotels </w:t>
      </w:r>
      <w:r w:rsidR="00B83CD5">
        <w:t>without kitchens, and as a result of that many services sprung up to support their new lifestyles. Small r</w:t>
      </w:r>
      <w:r w:rsidR="00B83CD5" w:rsidRPr="00675B33">
        <w:t>etail stores and restaurants along the sidewalks provided meals, and medical services by doctor</w:t>
      </w:r>
      <w:r w:rsidR="00B83CD5">
        <w:t xml:space="preserve">s and traditional practitioners. </w:t>
      </w:r>
      <w:r w:rsidR="00B83CD5" w:rsidRPr="00675B33">
        <w:t xml:space="preserve"> </w:t>
      </w:r>
    </w:p>
    <w:p w14:paraId="237D35BC" w14:textId="292D43E5" w:rsidR="00B83CD5" w:rsidRPr="00675B33" w:rsidRDefault="00844D1E" w:rsidP="003F05E3">
      <w:pPr>
        <w:ind w:left="180" w:right="720"/>
      </w:pPr>
      <w:r>
        <w:rPr>
          <w:noProof/>
        </w:rPr>
        <mc:AlternateContent>
          <mc:Choice Requires="wps">
            <w:drawing>
              <wp:anchor distT="0" distB="0" distL="114300" distR="114300" simplePos="0" relativeHeight="251780608" behindDoc="0" locked="0" layoutInCell="1" allowOverlap="1" wp14:anchorId="1F9D8966" wp14:editId="3B7596F7">
                <wp:simplePos x="0" y="0"/>
                <wp:positionH relativeFrom="column">
                  <wp:posOffset>-6648450</wp:posOffset>
                </wp:positionH>
                <wp:positionV relativeFrom="paragraph">
                  <wp:posOffset>2456815</wp:posOffset>
                </wp:positionV>
                <wp:extent cx="1828800" cy="904875"/>
                <wp:effectExtent l="0" t="0" r="0" b="0"/>
                <wp:wrapNone/>
                <wp:docPr id="368"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904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245D95" w14:textId="0F270F19" w:rsidR="009B643C" w:rsidRDefault="009B643C">
                            <w:r w:rsidRPr="00675B33">
                              <w:rPr>
                                <w:i/>
                                <w:sz w:val="20"/>
                                <w:szCs w:val="20"/>
                              </w:rPr>
                              <w:t>Right, a recent view of nearby Canton Alley (Alliance for Pioneer Square).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D8966" id="Text Box 371" o:spid="_x0000_s1071" type="#_x0000_t202" style="position:absolute;left:0;text-align:left;margin-left:-523.5pt;margin-top:193.45pt;width:2in;height:71.2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" stroked="f">
                <v:textbox>
                  <w:txbxContent>
                    <w:p w14:paraId="75245D95" w14:textId="0F270F19" w:rsidR="009B643C" w:rsidRDefault="009B643C">
                      <w:r w:rsidRPr="00675B33">
                        <w:rPr>
                          <w:i/>
                          <w:sz w:val="20"/>
                          <w:szCs w:val="20"/>
                        </w:rPr>
                        <w:t>Right, a recent view of nearby Canton Alley (Alliance for Pioneer Square).</w:t>
                      </w:r>
                    </w:p>
                  </w:txbxContent>
                </v:textbox>
              </v:shape>
            </w:pict>
          </mc:Fallback>
        </mc:AlternateContent>
      </w:r>
      <w:r w:rsidR="00EA04A2" w:rsidRPr="00675B33">
        <w:rPr>
          <w:noProof/>
        </w:rPr>
        <w:drawing>
          <wp:anchor distT="0" distB="0" distL="114300" distR="114300" simplePos="0" relativeHeight="251576832" behindDoc="1" locked="0" layoutInCell="1" allowOverlap="1" wp14:anchorId="34F7AE7E" wp14:editId="1DE3EB73">
            <wp:simplePos x="0" y="0"/>
            <wp:positionH relativeFrom="column">
              <wp:posOffset>142875</wp:posOffset>
            </wp:positionH>
            <wp:positionV relativeFrom="paragraph">
              <wp:posOffset>104140</wp:posOffset>
            </wp:positionV>
            <wp:extent cx="2130425" cy="2644140"/>
            <wp:effectExtent l="0" t="0" r="0" b="0"/>
            <wp:wrapTight wrapText="bothSides">
              <wp:wrapPolygon edited="0">
                <wp:start x="0" y="0"/>
                <wp:lineTo x="0" y="21476"/>
                <wp:lineTo x="21439" y="21476"/>
                <wp:lineTo x="21439" y="0"/>
                <wp:lineTo x="0" y="0"/>
              </wp:wrapPolygon>
            </wp:wrapTight>
            <wp:docPr id="18" name="Picture 18" descr="C:\_Current (PC-1 Albert)\18-734 ISRD Design Guidelines\Current &amp; Historic Photos, Maps, Little Saigon, Chinatown &amp; Japantown\700 Block King St, 1958, spl_shp_2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_Current (PC-1 Albert)\18-734 ISRD Design Guidelines\Current &amp; Historic Photos, Maps, Little Saigon, Chinatown &amp; Japantown\700 Block King St, 1958, spl_shp_2112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30425" cy="26441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77536" behindDoc="1" locked="0" layoutInCell="1" allowOverlap="1" wp14:anchorId="19835A09" wp14:editId="45C9A4D6">
                <wp:simplePos x="0" y="0"/>
                <wp:positionH relativeFrom="column">
                  <wp:posOffset>2314575</wp:posOffset>
                </wp:positionH>
                <wp:positionV relativeFrom="paragraph">
                  <wp:posOffset>104140</wp:posOffset>
                </wp:positionV>
                <wp:extent cx="2095500" cy="2762250"/>
                <wp:effectExtent l="0" t="0" r="0" b="0"/>
                <wp:wrapTight wrapText="bothSides">
                  <wp:wrapPolygon edited="0">
                    <wp:start x="-98" y="0"/>
                    <wp:lineTo x="-98" y="21491"/>
                    <wp:lineTo x="21600" y="21491"/>
                    <wp:lineTo x="21600" y="0"/>
                    <wp:lineTo x="-98" y="0"/>
                  </wp:wrapPolygon>
                </wp:wrapTight>
                <wp:docPr id="367"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2762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0993CD" w14:textId="77777777" w:rsidR="009B643C" w:rsidRPr="00675B33" w:rsidRDefault="009B643C" w:rsidP="004F2043">
                            <w:pPr>
                              <w:rPr>
                                <w:i/>
                                <w:sz w:val="20"/>
                                <w:szCs w:val="20"/>
                              </w:rPr>
                            </w:pPr>
                            <w:r w:rsidRPr="00675B33">
                              <w:rPr>
                                <w:b/>
                                <w:i/>
                                <w:sz w:val="20"/>
                                <w:szCs w:val="20"/>
                              </w:rPr>
                              <w:t>Figure 7.</w:t>
                            </w:r>
                            <w:r w:rsidRPr="00675B33">
                              <w:rPr>
                                <w:i/>
                                <w:sz w:val="20"/>
                                <w:szCs w:val="20"/>
                              </w:rPr>
                              <w:t xml:space="preserve">  Above, buildings in the 700 block of S King Street in 1958 with signs and ornamental metal balconies unique to the area. Storefronts tended to be small, allowing multiple businesses. (Seattle Public Library, spl_shp_21121.)</w:t>
                            </w:r>
                          </w:p>
                          <w:p w14:paraId="2E79C1B9" w14:textId="77777777" w:rsidR="009B643C" w:rsidRDefault="009B643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35A09" id="Text Box 368" o:spid="_x0000_s1072" type="#_x0000_t202" style="position:absolute;left:0;text-align:left;margin-left:182.25pt;margin-top:8.2pt;width:165pt;height:217.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" stroked="f">
                <v:textbox>
                  <w:txbxContent>
                    <w:p w14:paraId="100993CD" w14:textId="77777777" w:rsidR="009B643C" w:rsidRPr="00675B33" w:rsidRDefault="009B643C" w:rsidP="004F2043">
                      <w:pPr>
                        <w:rPr>
                          <w:i/>
                          <w:sz w:val="20"/>
                          <w:szCs w:val="20"/>
                        </w:rPr>
                      </w:pPr>
                      <w:r w:rsidRPr="00675B33">
                        <w:rPr>
                          <w:b/>
                          <w:i/>
                          <w:sz w:val="20"/>
                          <w:szCs w:val="20"/>
                        </w:rPr>
                        <w:t>Figure 7.</w:t>
                      </w:r>
                      <w:r w:rsidRPr="00675B33">
                        <w:rPr>
                          <w:i/>
                          <w:sz w:val="20"/>
                          <w:szCs w:val="20"/>
                        </w:rPr>
                        <w:t xml:space="preserve">  Above, buildings in the 700 block of S King Street in 1958 with signs and ornamental metal balconies unique to the area. Storefronts tended to be small, allowing multiple businesses. (Seattle Public Library, spl_shp_21121.)</w:t>
                      </w:r>
                    </w:p>
                    <w:p w14:paraId="2E79C1B9" w14:textId="77777777" w:rsidR="009B643C" w:rsidRDefault="009B643C"/>
                  </w:txbxContent>
                </v:textbox>
                <w10:wrap type="tight"/>
              </v:shape>
            </w:pict>
          </mc:Fallback>
        </mc:AlternateContent>
      </w:r>
    </w:p>
    <w:p w14:paraId="600CCB34" w14:textId="24C0F3AF" w:rsidR="00B83CD5" w:rsidRPr="00675B33" w:rsidRDefault="000F66F6" w:rsidP="00EA04A2">
      <w:pPr>
        <w:ind w:left="180" w:right="720"/>
      </w:pPr>
      <w:r w:rsidRPr="00C01964">
        <w:rPr>
          <w:color w:val="548DD4" w:themeColor="text2" w:themeTint="99"/>
        </w:rPr>
        <w:t>Between</w:t>
      </w:r>
      <w:r>
        <w:t xml:space="preserve"> </w:t>
      </w:r>
      <w:r w:rsidR="0006005A" w:rsidRPr="00C01964">
        <w:rPr>
          <w:color w:val="548DD4" w:themeColor="text2" w:themeTint="99"/>
        </w:rPr>
        <w:t>1930-1950 several of the SRO hotels converted SRO rooms into apartments</w:t>
      </w:r>
      <w:r w:rsidR="00C01964">
        <w:t>.</w:t>
      </w:r>
      <w:r w:rsidRPr="000F66F6">
        <w:t xml:space="preserve"> </w:t>
      </w:r>
      <w:r w:rsidR="00C01964">
        <w:rPr>
          <w:color w:val="548DD4" w:themeColor="text2" w:themeTint="99"/>
        </w:rPr>
        <w:t>Several o</w:t>
      </w:r>
      <w:r w:rsidR="00C01964" w:rsidRPr="00C01964">
        <w:rPr>
          <w:color w:val="548DD4" w:themeColor="text2" w:themeTint="99"/>
        </w:rPr>
        <w:t xml:space="preserve">ld </w:t>
      </w:r>
      <w:r w:rsidR="00C01964">
        <w:rPr>
          <w:color w:val="548DD4" w:themeColor="text2" w:themeTint="99"/>
        </w:rPr>
        <w:t>w</w:t>
      </w:r>
      <w:r w:rsidR="00C01964" w:rsidRPr="00C01964">
        <w:rPr>
          <w:color w:val="548DD4" w:themeColor="text2" w:themeTint="99"/>
        </w:rPr>
        <w:t>ood-frame houses along the corner of South Weller and 7</w:t>
      </w:r>
      <w:r w:rsidR="00C01964" w:rsidRPr="00C01964">
        <w:rPr>
          <w:color w:val="548DD4" w:themeColor="text2" w:themeTint="99"/>
          <w:vertAlign w:val="superscript"/>
        </w:rPr>
        <w:t>th</w:t>
      </w:r>
      <w:r w:rsidR="00C01964" w:rsidRPr="00C01964">
        <w:rPr>
          <w:color w:val="548DD4" w:themeColor="text2" w:themeTint="99"/>
        </w:rPr>
        <w:t xml:space="preserve"> Ave S. and on 8</w:t>
      </w:r>
      <w:r w:rsidR="00C01964" w:rsidRPr="00C01964">
        <w:rPr>
          <w:color w:val="548DD4" w:themeColor="text2" w:themeTint="99"/>
          <w:vertAlign w:val="superscript"/>
        </w:rPr>
        <w:t>th</w:t>
      </w:r>
      <w:r w:rsidR="00C01964" w:rsidRPr="00C01964">
        <w:rPr>
          <w:color w:val="548DD4" w:themeColor="text2" w:themeTint="99"/>
        </w:rPr>
        <w:t xml:space="preserve"> Ave. S. between S. Weller and S. Lane Street were occupied by Chinese families</w:t>
      </w:r>
      <w:r w:rsidR="00C01964">
        <w:rPr>
          <w:color w:val="548DD4" w:themeColor="text2" w:themeTint="99"/>
        </w:rPr>
        <w:t>, as well</w:t>
      </w:r>
      <w:r w:rsidR="00C01964" w:rsidRPr="00C01964">
        <w:rPr>
          <w:color w:val="548DD4" w:themeColor="text2" w:themeTint="99"/>
        </w:rPr>
        <w:t xml:space="preserve">. </w:t>
      </w:r>
      <w:r w:rsidR="00C01964" w:rsidRPr="00675B33">
        <w:t xml:space="preserve">The early Chinese community was served by its own early investment concerns and developers. </w:t>
      </w:r>
      <w:r w:rsidR="00B83CD5" w:rsidRPr="00675B33">
        <w:t xml:space="preserve">One of these businesses was the Kong Yick </w:t>
      </w:r>
      <w:r w:rsidR="00B83CD5" w:rsidRPr="00675B33">
        <w:lastRenderedPageBreak/>
        <w:t xml:space="preserve">Investment Company, established in 1910 by a group of 170 immigrants to fund the construction of the East and West Kong Yick Buildings. The eastern building, </w:t>
      </w:r>
      <w:r w:rsidR="00B83CD5">
        <w:t>on</w:t>
      </w:r>
      <w:r w:rsidR="00B83CD5" w:rsidRPr="00675B33">
        <w:t xml:space="preserve"> South King Street, was later rehabilitated as the Wing Luke Museum.</w:t>
      </w:r>
      <w:r w:rsidR="00B83CD5" w:rsidRPr="00675B33">
        <w:rPr>
          <w:rStyle w:val="FootnoteReference"/>
        </w:rPr>
        <w:footnoteReference w:id="3"/>
      </w:r>
      <w:r w:rsidR="00B83CD5" w:rsidRPr="00675B33">
        <w:t xml:space="preserve"> The community also </w:t>
      </w:r>
      <w:r w:rsidR="00B83CD5" w:rsidRPr="00F14B2A">
        <w:t>established cultural and religious buildings, Chinese-language newspapers, and associations such as the tongs</w:t>
      </w:r>
      <w:r w:rsidR="00AE6A4C" w:rsidRPr="00F14B2A">
        <w:t xml:space="preserve"> </w:t>
      </w:r>
      <w:r w:rsidR="00AE6A4C" w:rsidRPr="00F14B2A">
        <w:rPr>
          <w:color w:val="0070C0"/>
        </w:rPr>
        <w:t xml:space="preserve">and </w:t>
      </w:r>
      <w:bookmarkStart w:id="14" w:name="_Hlk5113286"/>
      <w:r w:rsidR="00AE6A4C" w:rsidRPr="00F14B2A">
        <w:rPr>
          <w:color w:val="0070C0"/>
        </w:rPr>
        <w:t xml:space="preserve">family </w:t>
      </w:r>
      <w:bookmarkEnd w:id="14"/>
      <w:r w:rsidR="00AE6A4C" w:rsidRPr="00F14B2A">
        <w:rPr>
          <w:color w:val="0070C0"/>
        </w:rPr>
        <w:t>associations</w:t>
      </w:r>
      <w:r w:rsidR="00B83CD5" w:rsidRPr="00F14B2A">
        <w:t>,</w:t>
      </w:r>
      <w:r w:rsidR="00C01964" w:rsidRPr="00F14B2A">
        <w:t xml:space="preserve"> </w:t>
      </w:r>
      <w:r w:rsidR="00C01964" w:rsidRPr="00F14B2A">
        <w:rPr>
          <w:color w:val="548DD4" w:themeColor="text2" w:themeTint="99"/>
        </w:rPr>
        <w:t xml:space="preserve">many of which are still headquartered in Chinatown, that </w:t>
      </w:r>
      <w:r w:rsidR="00B83CD5" w:rsidRPr="00F14B2A">
        <w:t>provided mutual support to members. These important institutions introduced into the built environment small storefronts, integrated multi-lingual signage, decorative metalwork, recessed balconies</w:t>
      </w:r>
      <w:r w:rsidR="009774EB" w:rsidRPr="00F14B2A">
        <w:t xml:space="preserve"> and </w:t>
      </w:r>
      <w:r w:rsidR="00B83CD5" w:rsidRPr="00F14B2A">
        <w:t>tile roofing</w:t>
      </w:r>
      <w:r w:rsidR="005739FF" w:rsidRPr="00F14B2A">
        <w:t xml:space="preserve">. </w:t>
      </w:r>
      <w:r w:rsidR="005739FF" w:rsidRPr="00F14B2A">
        <w:rPr>
          <w:color w:val="548DD4" w:themeColor="text2" w:themeTint="99"/>
        </w:rPr>
        <w:t xml:space="preserve">These elements, along with the </w:t>
      </w:r>
      <w:r w:rsidR="00C01964" w:rsidRPr="00F14B2A">
        <w:rPr>
          <w:color w:val="548DD4" w:themeColor="text2" w:themeTint="99"/>
        </w:rPr>
        <w:t xml:space="preserve">traditional Chinatown Gate are </w:t>
      </w:r>
      <w:r w:rsidR="00C01964" w:rsidRPr="00F14B2A">
        <w:t xml:space="preserve">the main </w:t>
      </w:r>
      <w:r w:rsidR="00B83CD5" w:rsidRPr="00F14B2A">
        <w:t>character</w:t>
      </w:r>
      <w:r w:rsidR="00F14B2A">
        <w:t>-</w:t>
      </w:r>
      <w:r w:rsidR="00B83CD5" w:rsidRPr="00F14B2A">
        <w:t xml:space="preserve">defining </w:t>
      </w:r>
      <w:r w:rsidR="005739FF" w:rsidRPr="00F14B2A">
        <w:t>features</w:t>
      </w:r>
      <w:r w:rsidR="00B83CD5" w:rsidRPr="00F14B2A">
        <w:t xml:space="preserve"> today.</w:t>
      </w:r>
      <w:r w:rsidR="00B83CD5">
        <w:t xml:space="preserve">  </w:t>
      </w:r>
    </w:p>
    <w:p w14:paraId="65DC7CE7" w14:textId="370B11EE" w:rsidR="00B83CD5" w:rsidRPr="00675B33" w:rsidRDefault="00B83CD5" w:rsidP="003F05E3">
      <w:pPr>
        <w:ind w:left="180" w:right="720"/>
      </w:pPr>
    </w:p>
    <w:p w14:paraId="56B0A327" w14:textId="77777777" w:rsidR="00B83CD5" w:rsidRPr="00675B33" w:rsidRDefault="00B83CD5" w:rsidP="003F05E3">
      <w:pPr>
        <w:ind w:left="180" w:right="720"/>
      </w:pPr>
    </w:p>
    <w:p w14:paraId="4CAF8A62" w14:textId="5A93F54E" w:rsidR="00B83CD5" w:rsidRPr="00675B33" w:rsidRDefault="00B83CD5" w:rsidP="003F05E3">
      <w:pPr>
        <w:ind w:left="180" w:right="720"/>
      </w:pPr>
      <w:r w:rsidRPr="00675B33">
        <w:rPr>
          <w:noProof/>
        </w:rPr>
        <w:drawing>
          <wp:inline distT="0" distB="0" distL="0" distR="0" wp14:anchorId="70B6B60E" wp14:editId="4BCC4BA1">
            <wp:extent cx="4133850" cy="3225313"/>
            <wp:effectExtent l="0" t="0" r="0" b="0"/>
            <wp:docPr id="34" name="Picture 34" descr="C:\_Current (PC-1 Albert)\18-734 ISRD Design Guidelines\Kong Yick, 1918, Dorpat ST T&amp;N, 1.1.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_Current (PC-1 Albert)\18-734 ISRD Design Guidelines\Kong Yick, 1918, Dorpat ST T&amp;N, 1.1.2006.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75609" cy="3257894"/>
                    </a:xfrm>
                    <a:prstGeom prst="rect">
                      <a:avLst/>
                    </a:prstGeom>
                    <a:noFill/>
                    <a:ln>
                      <a:noFill/>
                    </a:ln>
                  </pic:spPr>
                </pic:pic>
              </a:graphicData>
            </a:graphic>
          </wp:inline>
        </w:drawing>
      </w:r>
      <w:r w:rsidRPr="00675B33">
        <w:rPr>
          <w:noProof/>
        </w:rPr>
        <w:t xml:space="preserve">   </w:t>
      </w:r>
    </w:p>
    <w:p w14:paraId="055CA35A" w14:textId="6C18B805" w:rsidR="00B83CD5" w:rsidRPr="00675B33" w:rsidRDefault="00B83CD5" w:rsidP="003F05E3">
      <w:pPr>
        <w:ind w:left="180" w:right="720"/>
      </w:pPr>
    </w:p>
    <w:p w14:paraId="4DF36DB0" w14:textId="65E83088" w:rsidR="00B83CD5" w:rsidRPr="00675B33" w:rsidRDefault="00B83CD5" w:rsidP="003F05E3">
      <w:pPr>
        <w:ind w:left="180" w:right="720"/>
        <w:rPr>
          <w:i/>
          <w:sz w:val="20"/>
          <w:szCs w:val="20"/>
        </w:rPr>
      </w:pPr>
      <w:r w:rsidRPr="00675B33">
        <w:rPr>
          <w:b/>
          <w:i/>
          <w:sz w:val="20"/>
          <w:szCs w:val="20"/>
        </w:rPr>
        <w:t>Figure 9.</w:t>
      </w:r>
      <w:r w:rsidRPr="00675B33">
        <w:rPr>
          <w:i/>
          <w:sz w:val="20"/>
          <w:szCs w:val="20"/>
        </w:rPr>
        <w:t xml:space="preserve">  Above, the East Kong Yick Building/Wing Luke Museum</w:t>
      </w:r>
      <w:r>
        <w:rPr>
          <w:i/>
          <w:sz w:val="20"/>
          <w:szCs w:val="20"/>
        </w:rPr>
        <w:t xml:space="preserve"> </w:t>
      </w:r>
      <w:r w:rsidRPr="00675B33">
        <w:rPr>
          <w:i/>
          <w:sz w:val="20"/>
          <w:szCs w:val="20"/>
        </w:rPr>
        <w:t>as seen in 1918 (</w:t>
      </w:r>
      <w:r>
        <w:rPr>
          <w:i/>
          <w:sz w:val="20"/>
          <w:szCs w:val="20"/>
        </w:rPr>
        <w:t>Puget Sound Archives</w:t>
      </w:r>
      <w:r w:rsidRPr="00675B33">
        <w:rPr>
          <w:i/>
          <w:sz w:val="20"/>
          <w:szCs w:val="20"/>
        </w:rPr>
        <w:t xml:space="preserve">).  </w:t>
      </w:r>
    </w:p>
    <w:p w14:paraId="0EC3E968" w14:textId="13ADCD60" w:rsidR="00B83CD5" w:rsidRPr="00675B33" w:rsidRDefault="00B83CD5" w:rsidP="003F05E3">
      <w:pPr>
        <w:ind w:left="180" w:right="720"/>
      </w:pPr>
    </w:p>
    <w:p w14:paraId="0CDE06E9" w14:textId="128EC211" w:rsidR="00B83CD5" w:rsidRDefault="00B83CD5" w:rsidP="003F05E3">
      <w:pPr>
        <w:ind w:left="180" w:right="720"/>
        <w:rPr>
          <w:b/>
        </w:rPr>
      </w:pPr>
    </w:p>
    <w:p w14:paraId="3CBBE11A" w14:textId="47D66E86" w:rsidR="00B83CD5" w:rsidRPr="00675B33" w:rsidRDefault="00EA04A2" w:rsidP="003F05E3">
      <w:pPr>
        <w:pStyle w:val="Heading3"/>
        <w:ind w:left="180"/>
      </w:pPr>
      <w:r w:rsidRPr="00675B33">
        <w:rPr>
          <w:i/>
          <w:noProof/>
          <w:sz w:val="20"/>
          <w:szCs w:val="20"/>
        </w:rPr>
        <w:drawing>
          <wp:anchor distT="0" distB="0" distL="114300" distR="114300" simplePos="0" relativeHeight="251578880" behindDoc="1" locked="0" layoutInCell="1" allowOverlap="1" wp14:anchorId="0DAC62D1" wp14:editId="5EE6DF28">
            <wp:simplePos x="0" y="0"/>
            <wp:positionH relativeFrom="column">
              <wp:posOffset>-2228850</wp:posOffset>
            </wp:positionH>
            <wp:positionV relativeFrom="paragraph">
              <wp:posOffset>317825</wp:posOffset>
            </wp:positionV>
            <wp:extent cx="2200275" cy="1462405"/>
            <wp:effectExtent l="0" t="0" r="0" b="0"/>
            <wp:wrapNone/>
            <wp:docPr id="20" name="Picture 20" descr="C:\_Current (PC-1 Albert)\18-734 ISRD Design Guidelines\Current &amp; Historic Photos, Maps, Little Saigon, Chinatown &amp; Japantown\1900s ad scrim, NKT, WLM-13-lindsay-kennedy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_Current (PC-1 Albert)\18-734 ISRD Design Guidelines\Current &amp; Historic Photos, Maps, Little Saigon, Chinatown &amp; Japantown\1900s ad scrim, NKT, WLM-13-lindsay-kennedy_l.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00275" cy="1462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3CD5" w:rsidRPr="00675B33">
        <w:t>Creation of Japantown</w:t>
      </w:r>
    </w:p>
    <w:p w14:paraId="0EB76EBA" w14:textId="39F6B04E" w:rsidR="00B83CD5" w:rsidRPr="00675B33" w:rsidRDefault="00B83CD5" w:rsidP="003F05E3">
      <w:pPr>
        <w:ind w:left="180" w:right="720"/>
      </w:pPr>
    </w:p>
    <w:p w14:paraId="2E1F859A" w14:textId="0CB74253" w:rsidR="00B83CD5" w:rsidRPr="00675B33" w:rsidRDefault="00B83CD5" w:rsidP="003F05E3">
      <w:pPr>
        <w:ind w:left="180" w:right="720"/>
      </w:pPr>
      <w:r>
        <w:t>As</w:t>
      </w:r>
      <w:r w:rsidRPr="00675B33">
        <w:t xml:space="preserve"> Japanese immigrants</w:t>
      </w:r>
      <w:r>
        <w:t xml:space="preserve"> began to arrive, they faced </w:t>
      </w:r>
      <w:r w:rsidRPr="00675B33">
        <w:t>the same type of exclusionary practices as the Chinese had in other parts of the city</w:t>
      </w:r>
      <w:r>
        <w:t>.</w:t>
      </w:r>
      <w:r w:rsidRPr="00675B33">
        <w:t xml:space="preserve"> </w:t>
      </w:r>
      <w:r>
        <w:t>To counteract that, t</w:t>
      </w:r>
      <w:r w:rsidRPr="00675B33">
        <w:t xml:space="preserve">hese new settlers established a “Japantown,” or </w:t>
      </w:r>
      <w:r w:rsidRPr="00675B33">
        <w:rPr>
          <w:i/>
        </w:rPr>
        <w:t>Nihonmach</w:t>
      </w:r>
      <w:r w:rsidRPr="00675B33">
        <w:t>i, largely to the north and east of Chinatown along South Main and Yesler Streets</w:t>
      </w:r>
      <w:r>
        <w:t xml:space="preserve">; however, the presence of Japanese Americans extended throughout much of the broader ISRD boundaries. </w:t>
      </w:r>
    </w:p>
    <w:p w14:paraId="0A5528FC" w14:textId="05F40593" w:rsidR="00B83CD5" w:rsidRPr="00675B33" w:rsidRDefault="00B83CD5" w:rsidP="003F05E3">
      <w:pPr>
        <w:ind w:left="180" w:right="720"/>
      </w:pPr>
    </w:p>
    <w:p w14:paraId="0011FC54" w14:textId="7D868D13" w:rsidR="00B83CD5" w:rsidRPr="00675B33" w:rsidRDefault="000747E3" w:rsidP="003F05E3">
      <w:pPr>
        <w:ind w:left="180" w:right="720"/>
        <w:rPr>
          <w:color w:val="000000"/>
          <w:sz w:val="26"/>
          <w:szCs w:val="26"/>
          <w:shd w:val="clear" w:color="auto" w:fill="F6F6F6"/>
        </w:rPr>
      </w:pPr>
      <w:r>
        <w:rPr>
          <w:noProof/>
        </w:rPr>
        <mc:AlternateContent>
          <mc:Choice Requires="wps">
            <w:drawing>
              <wp:anchor distT="0" distB="0" distL="114300" distR="114300" simplePos="0" relativeHeight="251779584" behindDoc="0" locked="0" layoutInCell="1" allowOverlap="1" wp14:anchorId="2C32ADE5" wp14:editId="60031BEF">
                <wp:simplePos x="0" y="0"/>
                <wp:positionH relativeFrom="column">
                  <wp:posOffset>-2225675</wp:posOffset>
                </wp:positionH>
                <wp:positionV relativeFrom="paragraph">
                  <wp:posOffset>206375</wp:posOffset>
                </wp:positionV>
                <wp:extent cx="2114550" cy="762000"/>
                <wp:effectExtent l="0" t="0" r="0" b="3175"/>
                <wp:wrapNone/>
                <wp:docPr id="366"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437683" w14:textId="0338623A" w:rsidR="009B643C" w:rsidRDefault="009B643C">
                            <w:r w:rsidRPr="00675B33">
                              <w:rPr>
                                <w:b/>
                                <w:i/>
                                <w:sz w:val="20"/>
                                <w:szCs w:val="20"/>
                              </w:rPr>
                              <w:t>Figure 10.</w:t>
                            </w:r>
                            <w:r w:rsidRPr="00675B33">
                              <w:rPr>
                                <w:i/>
                                <w:sz w:val="20"/>
                                <w:szCs w:val="20"/>
                              </w:rPr>
                              <w:t xml:space="preserve"> Above left, an ad scrim from the former Nippon Kan Theater, built in 1909. (</w:t>
                            </w:r>
                            <w:r>
                              <w:rPr>
                                <w:i/>
                                <w:sz w:val="20"/>
                                <w:szCs w:val="20"/>
                              </w:rPr>
                              <w:t xml:space="preserve">Wing </w:t>
                            </w:r>
                            <w:r w:rsidRPr="00675B33">
                              <w:rPr>
                                <w:i/>
                                <w:sz w:val="20"/>
                                <w:szCs w:val="20"/>
                              </w:rPr>
                              <w:t xml:space="preserve">Luke Museum).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32ADE5" id="Text Box 370" o:spid="_x0000_s1073" type="#_x0000_t202" style="position:absolute;left:0;text-align:left;margin-left:-175.25pt;margin-top:16.25pt;width:166.5pt;height:60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" stroked="f">
                <v:textbox>
                  <w:txbxContent>
                    <w:p w14:paraId="2C437683" w14:textId="0338623A" w:rsidR="009B643C" w:rsidRDefault="009B643C">
                      <w:r w:rsidRPr="00675B33">
                        <w:rPr>
                          <w:b/>
                          <w:i/>
                          <w:sz w:val="20"/>
                          <w:szCs w:val="20"/>
                        </w:rPr>
                        <w:t>Figure 10.</w:t>
                      </w:r>
                      <w:r w:rsidRPr="00675B33">
                        <w:rPr>
                          <w:i/>
                          <w:sz w:val="20"/>
                          <w:szCs w:val="20"/>
                        </w:rPr>
                        <w:t xml:space="preserve"> Above left, an ad scrim from the former Nippon Kan Theater, built in 1909. (</w:t>
                      </w:r>
                      <w:r>
                        <w:rPr>
                          <w:i/>
                          <w:sz w:val="20"/>
                          <w:szCs w:val="20"/>
                        </w:rPr>
                        <w:t xml:space="preserve">Wing </w:t>
                      </w:r>
                      <w:r w:rsidRPr="00675B33">
                        <w:rPr>
                          <w:i/>
                          <w:sz w:val="20"/>
                          <w:szCs w:val="20"/>
                        </w:rPr>
                        <w:t xml:space="preserve">Luke Museum).  </w:t>
                      </w:r>
                    </w:p>
                  </w:txbxContent>
                </v:textbox>
              </v:shape>
            </w:pict>
          </mc:Fallback>
        </mc:AlternateContent>
      </w:r>
      <w:r w:rsidR="00B83CD5">
        <w:t>Similar to the Chinese, t</w:t>
      </w:r>
      <w:r w:rsidR="00B83CD5" w:rsidRPr="00675B33">
        <w:t xml:space="preserve">he first Japanese immigrants were typically younger single men. Their presence resulted in the opening of new </w:t>
      </w:r>
      <w:r w:rsidR="00B83CD5" w:rsidRPr="00675B33">
        <w:lastRenderedPageBreak/>
        <w:t xml:space="preserve">bathhouses, barbershops, and entertainment venues. The popularity of judo led to the founding </w:t>
      </w:r>
      <w:r w:rsidR="00B83CD5">
        <w:t xml:space="preserve">of </w:t>
      </w:r>
      <w:r w:rsidR="00B83CD5" w:rsidRPr="00675B33">
        <w:t>Seattle Dojo in 1907,</w:t>
      </w:r>
      <w:r w:rsidR="00B83CD5">
        <w:t xml:space="preserve"> a club</w:t>
      </w:r>
      <w:r w:rsidR="00B83CD5" w:rsidRPr="00675B33">
        <w:t xml:space="preserve"> initially housed in hotel basements in the area. By this date the city’s Japanese population had grown to an estimated 5,000. They opened retail shops, theaters, and restaurants.  As immigrants they were prohibited by anti-alien legal restrictions from owning property, but they took on</w:t>
      </w:r>
      <w:r w:rsidR="006F7804">
        <w:t xml:space="preserve"> </w:t>
      </w:r>
      <w:r w:rsidR="00B83CD5" w:rsidRPr="00675B33">
        <w:t>the management of many apartment houses and hotels.</w:t>
      </w:r>
      <w:r w:rsidR="00B83CD5" w:rsidRPr="00675B33">
        <w:rPr>
          <w:rStyle w:val="FootnoteReference"/>
        </w:rPr>
        <w:footnoteReference w:id="4"/>
      </w:r>
      <w:r w:rsidR="00B83CD5" w:rsidRPr="00675B33">
        <w:t xml:space="preserve"> </w:t>
      </w:r>
    </w:p>
    <w:p w14:paraId="4D09DF82" w14:textId="223E60E0" w:rsidR="00B83CD5" w:rsidRPr="00675B33" w:rsidRDefault="00EA04A2" w:rsidP="003F05E3">
      <w:pPr>
        <w:ind w:left="180" w:right="720"/>
      </w:pPr>
      <w:r w:rsidRPr="00675B33">
        <w:rPr>
          <w:i/>
          <w:noProof/>
          <w:sz w:val="20"/>
          <w:szCs w:val="20"/>
        </w:rPr>
        <w:drawing>
          <wp:anchor distT="0" distB="0" distL="114300" distR="114300" simplePos="0" relativeHeight="251579904" behindDoc="1" locked="0" layoutInCell="1" allowOverlap="1" wp14:anchorId="2DB36596" wp14:editId="42E280BC">
            <wp:simplePos x="0" y="0"/>
            <wp:positionH relativeFrom="column">
              <wp:posOffset>-2228215</wp:posOffset>
            </wp:positionH>
            <wp:positionV relativeFrom="paragraph">
              <wp:posOffset>239395</wp:posOffset>
            </wp:positionV>
            <wp:extent cx="2219325" cy="1584325"/>
            <wp:effectExtent l="0" t="0" r="0" b="0"/>
            <wp:wrapNone/>
            <wp:docPr id="22" name="Picture 22" descr="C:\_Current (PC-1 Albert)\18-734 ISRD Design Guidelines\Current &amp; Historic Photos, Maps, Little Saigon, Chinatown &amp; Japantown\Tanagi store, 653 King, 1930s, WLM2000.015.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_Current (PC-1 Albert)\18-734 ISRD Design Guidelines\Current &amp; Historic Photos, Maps, Little Saigon, Chinatown &amp; Japantown\Tanagi store, 653 King, 1930s, WLM2000.015.02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19325" cy="1584325"/>
                    </a:xfrm>
                    <a:prstGeom prst="rect">
                      <a:avLst/>
                    </a:prstGeom>
                    <a:noFill/>
                    <a:ln>
                      <a:noFill/>
                    </a:ln>
                  </pic:spPr>
                </pic:pic>
              </a:graphicData>
            </a:graphic>
          </wp:anchor>
        </w:drawing>
      </w:r>
    </w:p>
    <w:p w14:paraId="0ED05287" w14:textId="4B9914DE" w:rsidR="00B83CD5" w:rsidRDefault="00B83CD5" w:rsidP="003F05E3">
      <w:pPr>
        <w:ind w:left="180" w:right="720"/>
      </w:pPr>
      <w:r w:rsidRPr="00675B33">
        <w:t>Seattle’s Japanese</w:t>
      </w:r>
      <w:r>
        <w:t xml:space="preserve"> </w:t>
      </w:r>
      <w:r w:rsidRPr="00675B33">
        <w:t>American community grew to become the second largest such settlement on the West Coast.</w:t>
      </w:r>
      <w:r>
        <w:t xml:space="preserve"> </w:t>
      </w:r>
      <w:r w:rsidRPr="00675B33">
        <w:t>The arrival of brides from Japan resulted in a demographic shift toward families. Other institutions emerged to support these families, such as the Seattle Japanese Language School and a Japanese language newspaper, both established in 1902, and the founding of temples and churches, including the Seattle Betsuin or Seattle Buddhist Temple in 1901. Later buildings included the Seattle Nichiren Buddhist Church built in 1928, and the Seattle Buddhist Temple</w:t>
      </w:r>
      <w:r>
        <w:t xml:space="preserve"> </w:t>
      </w:r>
      <w:r w:rsidRPr="00675B33">
        <w:t>built in 1941.</w:t>
      </w:r>
    </w:p>
    <w:p w14:paraId="4AC261E3" w14:textId="7542CB58" w:rsidR="003D7A30" w:rsidRPr="00675B33" w:rsidRDefault="00844D1E" w:rsidP="003F05E3">
      <w:pPr>
        <w:ind w:left="180" w:right="720"/>
      </w:pPr>
      <w:r>
        <w:rPr>
          <w:noProof/>
        </w:rPr>
        <mc:AlternateContent>
          <mc:Choice Requires="wps">
            <w:drawing>
              <wp:anchor distT="0" distB="0" distL="114300" distR="114300" simplePos="0" relativeHeight="251778560" behindDoc="0" locked="0" layoutInCell="1" allowOverlap="1" wp14:anchorId="792DE14A" wp14:editId="4273F31F">
                <wp:simplePos x="0" y="0"/>
                <wp:positionH relativeFrom="column">
                  <wp:posOffset>-2219325</wp:posOffset>
                </wp:positionH>
                <wp:positionV relativeFrom="paragraph">
                  <wp:posOffset>203200</wp:posOffset>
                </wp:positionV>
                <wp:extent cx="2162175" cy="666750"/>
                <wp:effectExtent l="0" t="0" r="0" b="0"/>
                <wp:wrapNone/>
                <wp:docPr id="365"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666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E7728D" w14:textId="20EFB558" w:rsidR="009B643C" w:rsidRDefault="009B643C">
                            <w:r w:rsidRPr="00675B33">
                              <w:rPr>
                                <w:b/>
                                <w:i/>
                                <w:sz w:val="20"/>
                                <w:szCs w:val="20"/>
                              </w:rPr>
                              <w:t>Figure 11.</w:t>
                            </w:r>
                            <w:r w:rsidRPr="00675B33">
                              <w:rPr>
                                <w:i/>
                                <w:sz w:val="20"/>
                                <w:szCs w:val="20"/>
                              </w:rPr>
                              <w:t xml:space="preserve"> Above right, the Tanagi grocery store, at 653 S King Street in the 1930s. (Wing Luke Museum)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2DE14A" id="Text Box 369" o:spid="_x0000_s1074" type="#_x0000_t202" style="position:absolute;left:0;text-align:left;margin-left:-174.75pt;margin-top:16pt;width:170.25pt;height:52.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" stroked="f">
                <v:textbox>
                  <w:txbxContent>
                    <w:p w14:paraId="67E7728D" w14:textId="20EFB558" w:rsidR="009B643C" w:rsidRDefault="009B643C">
                      <w:r w:rsidRPr="00675B33">
                        <w:rPr>
                          <w:b/>
                          <w:i/>
                          <w:sz w:val="20"/>
                          <w:szCs w:val="20"/>
                        </w:rPr>
                        <w:t>Figure 11.</w:t>
                      </w:r>
                      <w:r w:rsidRPr="00675B33">
                        <w:rPr>
                          <w:i/>
                          <w:sz w:val="20"/>
                          <w:szCs w:val="20"/>
                        </w:rPr>
                        <w:t xml:space="preserve"> Above right, the </w:t>
                      </w:r>
                      <w:proofErr w:type="spellStart"/>
                      <w:r w:rsidRPr="00675B33">
                        <w:rPr>
                          <w:i/>
                          <w:sz w:val="20"/>
                          <w:szCs w:val="20"/>
                        </w:rPr>
                        <w:t>Tanagi</w:t>
                      </w:r>
                      <w:proofErr w:type="spellEnd"/>
                      <w:r w:rsidRPr="00675B33">
                        <w:rPr>
                          <w:i/>
                          <w:sz w:val="20"/>
                          <w:szCs w:val="20"/>
                        </w:rPr>
                        <w:t xml:space="preserve"> grocery store, at 653 S King Street in the 1930s. (Wing Luke Museum)  </w:t>
                      </w:r>
                    </w:p>
                  </w:txbxContent>
                </v:textbox>
              </v:shape>
            </w:pict>
          </mc:Fallback>
        </mc:AlternateContent>
      </w:r>
    </w:p>
    <w:p w14:paraId="68FAAD0D" w14:textId="001B002D" w:rsidR="00B83CD5" w:rsidRPr="00675B33" w:rsidRDefault="003D7A30" w:rsidP="003F05E3">
      <w:pPr>
        <w:ind w:left="180" w:right="720"/>
        <w:rPr>
          <w:i/>
          <w:sz w:val="20"/>
          <w:szCs w:val="20"/>
        </w:rPr>
      </w:pPr>
      <w:r w:rsidRPr="00675B33">
        <w:rPr>
          <w:noProof/>
        </w:rPr>
        <w:drawing>
          <wp:anchor distT="0" distB="0" distL="114300" distR="114300" simplePos="0" relativeHeight="251580928" behindDoc="1" locked="0" layoutInCell="1" allowOverlap="1" wp14:anchorId="1A53F0E7" wp14:editId="067193ED">
            <wp:simplePos x="0" y="0"/>
            <wp:positionH relativeFrom="column">
              <wp:posOffset>-2228850</wp:posOffset>
            </wp:positionH>
            <wp:positionV relativeFrom="paragraph">
              <wp:posOffset>1090295</wp:posOffset>
            </wp:positionV>
            <wp:extent cx="1883410" cy="2505075"/>
            <wp:effectExtent l="0" t="0" r="0" b="0"/>
            <wp:wrapNone/>
            <wp:docPr id="23" name="Picture 23" descr="C:\_Current (PC-1 Albert)\18-734 ISRD Design Guidelines\Current &amp; Historic Photos, Maps, Little Saigon, Chinatown &amp; Japantown\Panama Hotel Do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_Current (PC-1 Albert)\18-734 ISRD Design Guidelines\Current &amp; Historic Photos, Maps, Little Saigon, Chinatown &amp; Japantown\Panama Hotel Doors.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83410" cy="2505075"/>
                    </a:xfrm>
                    <a:prstGeom prst="rect">
                      <a:avLst/>
                    </a:prstGeom>
                    <a:noFill/>
                    <a:ln>
                      <a:noFill/>
                    </a:ln>
                  </pic:spPr>
                </pic:pic>
              </a:graphicData>
            </a:graphic>
          </wp:anchor>
        </w:drawing>
      </w:r>
      <w:r w:rsidR="00B83CD5" w:rsidRPr="00675B33">
        <w:rPr>
          <w:i/>
          <w:noProof/>
          <w:sz w:val="20"/>
          <w:szCs w:val="20"/>
        </w:rPr>
        <w:t xml:space="preserve">   </w:t>
      </w:r>
      <w:r w:rsidRPr="00675B33">
        <w:rPr>
          <w:noProof/>
        </w:rPr>
        <w:drawing>
          <wp:inline distT="0" distB="0" distL="0" distR="0" wp14:anchorId="1A38A9F3" wp14:editId="4E44A697">
            <wp:extent cx="3236976" cy="2505456"/>
            <wp:effectExtent l="0" t="0" r="1905" b="9525"/>
            <wp:docPr id="36" name="Picture 36" descr="C:\_Current (PC-1 Albert)\18-734 ISRD Design Guidelines\Current &amp; Historic Photos, Maps, Little Saigon, Chinatown &amp; Japantown\6th &amp; Main, Sept. 26, 1949,SMA 419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_Current (PC-1 Albert)\18-734 ISRD Design Guidelines\Current &amp; Historic Photos, Maps, Little Saigon, Chinatown &amp; Japantown\6th &amp; Main, Sept. 26, 1949,SMA 41922.gi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36976" cy="2505456"/>
                    </a:xfrm>
                    <a:prstGeom prst="rect">
                      <a:avLst/>
                    </a:prstGeom>
                    <a:noFill/>
                    <a:ln>
                      <a:noFill/>
                    </a:ln>
                  </pic:spPr>
                </pic:pic>
              </a:graphicData>
            </a:graphic>
          </wp:inline>
        </w:drawing>
      </w:r>
    </w:p>
    <w:p w14:paraId="73CDCBC6" w14:textId="0018CC66" w:rsidR="00B83CD5" w:rsidRPr="00675B33" w:rsidRDefault="00B83CD5" w:rsidP="003F05E3">
      <w:pPr>
        <w:ind w:left="180" w:right="720"/>
      </w:pPr>
    </w:p>
    <w:p w14:paraId="390F5507" w14:textId="188034E8" w:rsidR="00B83CD5" w:rsidRPr="00675B33" w:rsidRDefault="00B83CD5" w:rsidP="003F05E3">
      <w:pPr>
        <w:ind w:left="180" w:right="720"/>
        <w:rPr>
          <w:i/>
          <w:sz w:val="20"/>
          <w:szCs w:val="20"/>
        </w:rPr>
      </w:pPr>
      <w:r w:rsidRPr="00675B33">
        <w:rPr>
          <w:b/>
          <w:i/>
          <w:sz w:val="20"/>
          <w:szCs w:val="20"/>
        </w:rPr>
        <w:t>Figure 12.</w:t>
      </w:r>
      <w:r w:rsidRPr="00675B33">
        <w:rPr>
          <w:i/>
          <w:sz w:val="20"/>
          <w:szCs w:val="20"/>
        </w:rPr>
        <w:t xml:space="preserve"> Below, a view of Japantown at 6</w:t>
      </w:r>
      <w:r w:rsidRPr="00675B33">
        <w:rPr>
          <w:i/>
          <w:sz w:val="20"/>
          <w:szCs w:val="20"/>
          <w:vertAlign w:val="superscript"/>
        </w:rPr>
        <w:t>th</w:t>
      </w:r>
      <w:r w:rsidRPr="00675B33">
        <w:rPr>
          <w:i/>
          <w:sz w:val="20"/>
          <w:szCs w:val="20"/>
        </w:rPr>
        <w:t xml:space="preserve"> Avenue and Main Street in 1949. (Seattle Municipal Archives</w:t>
      </w:r>
      <w:r w:rsidR="006F7804">
        <w:rPr>
          <w:i/>
          <w:sz w:val="20"/>
          <w:szCs w:val="20"/>
        </w:rPr>
        <w:t>)</w:t>
      </w:r>
    </w:p>
    <w:p w14:paraId="1C3DCF2D" w14:textId="396FBA95" w:rsidR="00B83CD5" w:rsidRPr="00675B33" w:rsidRDefault="00B83CD5" w:rsidP="003F05E3">
      <w:pPr>
        <w:ind w:left="180" w:right="720"/>
      </w:pPr>
    </w:p>
    <w:p w14:paraId="17427773" w14:textId="31C47D87" w:rsidR="00B83CD5" w:rsidRPr="00675B33" w:rsidRDefault="00B83CD5" w:rsidP="003D7A30">
      <w:pPr>
        <w:ind w:left="180" w:right="720"/>
      </w:pPr>
      <w:r w:rsidRPr="00675B33">
        <w:rPr>
          <w:noProof/>
        </w:rPr>
        <w:t xml:space="preserve">    </w:t>
      </w:r>
    </w:p>
    <w:p w14:paraId="6BED4599" w14:textId="7FC10D5E" w:rsidR="00B83CD5" w:rsidRPr="0053068F" w:rsidRDefault="00844D1E" w:rsidP="003F05E3">
      <w:pPr>
        <w:ind w:left="180" w:right="720"/>
        <w:rPr>
          <w:color w:val="548DD4" w:themeColor="text2" w:themeTint="99"/>
        </w:rPr>
      </w:pPr>
      <w:r>
        <w:rPr>
          <w:noProof/>
        </w:rPr>
        <mc:AlternateContent>
          <mc:Choice Requires="wps">
            <w:drawing>
              <wp:anchor distT="0" distB="0" distL="114300" distR="114300" simplePos="0" relativeHeight="251781632" behindDoc="0" locked="0" layoutInCell="1" allowOverlap="1" wp14:anchorId="61F072E8" wp14:editId="73576FA1">
                <wp:simplePos x="0" y="0"/>
                <wp:positionH relativeFrom="column">
                  <wp:posOffset>-2219325</wp:posOffset>
                </wp:positionH>
                <wp:positionV relativeFrom="paragraph">
                  <wp:posOffset>354330</wp:posOffset>
                </wp:positionV>
                <wp:extent cx="1838325" cy="600075"/>
                <wp:effectExtent l="0" t="0" r="0" b="0"/>
                <wp:wrapNone/>
                <wp:docPr id="364"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EFFA78" w14:textId="097A6414" w:rsidR="009B643C" w:rsidRPr="00675B33" w:rsidRDefault="009B643C" w:rsidP="003D7A30">
                            <w:pPr>
                              <w:rPr>
                                <w:i/>
                                <w:sz w:val="20"/>
                                <w:szCs w:val="20"/>
                              </w:rPr>
                            </w:pPr>
                            <w:r w:rsidRPr="00675B33">
                              <w:rPr>
                                <w:b/>
                                <w:i/>
                                <w:sz w:val="20"/>
                                <w:szCs w:val="20"/>
                              </w:rPr>
                              <w:t>Figure 13.</w:t>
                            </w:r>
                            <w:r w:rsidRPr="00675B33">
                              <w:rPr>
                                <w:i/>
                                <w:sz w:val="20"/>
                                <w:szCs w:val="20"/>
                              </w:rPr>
                              <w:t xml:space="preserve"> A current view of the doors to the Panama Hotel. (BOLA, 2018.</w:t>
                            </w:r>
                            <w:r>
                              <w:rPr>
                                <w:i/>
                                <w:sz w:val="20"/>
                                <w:szCs w:val="20"/>
                              </w:rPr>
                              <w:t>)</w:t>
                            </w:r>
                          </w:p>
                          <w:p w14:paraId="60751D40" w14:textId="77777777" w:rsidR="009B643C" w:rsidRDefault="009B643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F072E8" id="Text Box 373" o:spid="_x0000_s1075" type="#_x0000_t202" style="position:absolute;left:0;text-align:left;margin-left:-174.75pt;margin-top:27.9pt;width:144.75pt;height:47.2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" stroked="f">
                <v:textbox>
                  <w:txbxContent>
                    <w:p w14:paraId="07EFFA78" w14:textId="097A6414" w:rsidR="009B643C" w:rsidRPr="00675B33" w:rsidRDefault="009B643C" w:rsidP="003D7A30">
                      <w:pPr>
                        <w:rPr>
                          <w:i/>
                          <w:sz w:val="20"/>
                          <w:szCs w:val="20"/>
                        </w:rPr>
                      </w:pPr>
                      <w:r w:rsidRPr="00675B33">
                        <w:rPr>
                          <w:b/>
                          <w:i/>
                          <w:sz w:val="20"/>
                          <w:szCs w:val="20"/>
                        </w:rPr>
                        <w:t>Figure 13.</w:t>
                      </w:r>
                      <w:r w:rsidRPr="00675B33">
                        <w:rPr>
                          <w:i/>
                          <w:sz w:val="20"/>
                          <w:szCs w:val="20"/>
                        </w:rPr>
                        <w:t xml:space="preserve"> A current view of the doors to the Panama Hotel. (BOLA, 2018.</w:t>
                      </w:r>
                      <w:r>
                        <w:rPr>
                          <w:i/>
                          <w:sz w:val="20"/>
                          <w:szCs w:val="20"/>
                        </w:rPr>
                        <w:t>)</w:t>
                      </w:r>
                    </w:p>
                    <w:p w14:paraId="60751D40" w14:textId="77777777" w:rsidR="009B643C" w:rsidRDefault="009B643C"/>
                  </w:txbxContent>
                </v:textbox>
              </v:shape>
            </w:pict>
          </mc:Fallback>
        </mc:AlternateContent>
      </w:r>
      <w:r w:rsidR="00B83CD5" w:rsidRPr="00675B33">
        <w:t xml:space="preserve">When Seattle began construction of the nation’s first public housing project at Yesler Terrace in the late 1930s, it took many properties and businesses from Japanese and Japanese American owners and occupants; public sentiment led to further housing discrimination in the new nearby public housing project. The mass incarceration of Japanese and Japanese Americans during World War II impacted the community more dramatically, with loss of businesses and assets, and dispersal of many after the war’s end. Some who returned to Seattle settled in </w:t>
      </w:r>
      <w:r w:rsidR="00B83CD5">
        <w:t xml:space="preserve">other residential </w:t>
      </w:r>
      <w:r w:rsidR="00B83CD5" w:rsidRPr="00675B33">
        <w:t>neighborhoods</w:t>
      </w:r>
      <w:r w:rsidR="00B83CD5">
        <w:t xml:space="preserve"> or its </w:t>
      </w:r>
      <w:r w:rsidR="00B83CD5" w:rsidRPr="00675B33">
        <w:t>suburbs.</w:t>
      </w:r>
      <w:r w:rsidR="00B83CD5">
        <w:t xml:space="preserve"> Others lost their livelihoods and did not return to Seattle, as evidenced by the personal artifacts left behind at the Panama Hotel. </w:t>
      </w:r>
      <w:r w:rsidR="0053068F" w:rsidRPr="0053068F">
        <w:rPr>
          <w:color w:val="548DD4" w:themeColor="text2" w:themeTint="99"/>
        </w:rPr>
        <w:t>The Panama Hotel, which houses one of the last remaining intact bathhouses</w:t>
      </w:r>
      <w:r w:rsidR="002B6E35">
        <w:rPr>
          <w:color w:val="548DD4" w:themeColor="text2" w:themeTint="99"/>
        </w:rPr>
        <w:t xml:space="preserve"> or “sento”,</w:t>
      </w:r>
      <w:r w:rsidR="0053068F" w:rsidRPr="0053068F">
        <w:rPr>
          <w:color w:val="548DD4" w:themeColor="text2" w:themeTint="99"/>
        </w:rPr>
        <w:t xml:space="preserve"> has since been listed as an individually registered building on the </w:t>
      </w:r>
      <w:r w:rsidR="0053068F" w:rsidRPr="0053068F">
        <w:rPr>
          <w:color w:val="548DD4" w:themeColor="text2" w:themeTint="99"/>
        </w:rPr>
        <w:lastRenderedPageBreak/>
        <w:t xml:space="preserve">National Register of Historic Places and identified as a National Treasure by the National Trust for Historic Preservation. </w:t>
      </w:r>
    </w:p>
    <w:p w14:paraId="08940216" w14:textId="77777777" w:rsidR="00B83CD5" w:rsidRPr="00675B33" w:rsidRDefault="00B83CD5" w:rsidP="003F05E3">
      <w:pPr>
        <w:ind w:left="180" w:right="720"/>
      </w:pPr>
    </w:p>
    <w:p w14:paraId="3120B114" w14:textId="77777777" w:rsidR="00B83CD5" w:rsidRDefault="00B83CD5" w:rsidP="003F05E3">
      <w:pPr>
        <w:ind w:left="180" w:right="720"/>
        <w:rPr>
          <w:b/>
        </w:rPr>
      </w:pPr>
    </w:p>
    <w:p w14:paraId="4E3610C0" w14:textId="77777777" w:rsidR="00B83CD5" w:rsidRPr="00675B33" w:rsidRDefault="00B83CD5" w:rsidP="003F05E3">
      <w:pPr>
        <w:ind w:left="180" w:right="720"/>
        <w:rPr>
          <w:b/>
        </w:rPr>
      </w:pPr>
      <w:r w:rsidRPr="00675B33">
        <w:rPr>
          <w:b/>
        </w:rPr>
        <w:t>Filipino Immigration</w:t>
      </w:r>
    </w:p>
    <w:p w14:paraId="0B2D7058" w14:textId="77777777" w:rsidR="00B83CD5" w:rsidRPr="00675B33" w:rsidRDefault="00B83CD5" w:rsidP="003F05E3">
      <w:pPr>
        <w:ind w:left="180" w:right="720"/>
      </w:pPr>
    </w:p>
    <w:p w14:paraId="693B843B" w14:textId="5C6AD849" w:rsidR="00B83CD5" w:rsidRDefault="00B83CD5" w:rsidP="003F05E3">
      <w:pPr>
        <w:ind w:left="180" w:right="720"/>
      </w:pPr>
      <w:r w:rsidRPr="00675B33">
        <w:t>The 20</w:t>
      </w:r>
      <w:r w:rsidRPr="00675B33">
        <w:rPr>
          <w:vertAlign w:val="superscript"/>
        </w:rPr>
        <w:t>th</w:t>
      </w:r>
      <w:r w:rsidRPr="00675B33">
        <w:t xml:space="preserve"> century also saw the beginning of Filipino immigration to the U.S. following the end of the Spanish-American War and establishment of the Philippines as an American Territory in 1898, a status that remained until independence in 1946. These immigrants arrived in this county as U.S. nationals rather than aliens, however, their ownership of property was restricted until a lawsuit and court challenge established this right in 1941.  </w:t>
      </w:r>
    </w:p>
    <w:p w14:paraId="09F85DD2" w14:textId="77777777" w:rsidR="0053068F" w:rsidRPr="00675B33" w:rsidRDefault="0053068F" w:rsidP="003F05E3">
      <w:pPr>
        <w:ind w:left="180" w:right="720"/>
      </w:pPr>
    </w:p>
    <w:p w14:paraId="2B4CC857" w14:textId="78DBE0D9" w:rsidR="00B83CD5" w:rsidRPr="00675B33" w:rsidRDefault="003D7A30" w:rsidP="003F05E3">
      <w:pPr>
        <w:adjustRightInd w:val="0"/>
        <w:ind w:left="180" w:right="720"/>
        <w:rPr>
          <w:shd w:val="clear" w:color="auto" w:fill="FFFFFF"/>
        </w:rPr>
      </w:pPr>
      <w:r w:rsidRPr="00675B33">
        <w:rPr>
          <w:noProof/>
        </w:rPr>
        <w:drawing>
          <wp:anchor distT="0" distB="0" distL="114300" distR="114300" simplePos="0" relativeHeight="251582976" behindDoc="1" locked="0" layoutInCell="1" allowOverlap="1" wp14:anchorId="349ADAAD" wp14:editId="3AB7D13D">
            <wp:simplePos x="0" y="0"/>
            <wp:positionH relativeFrom="column">
              <wp:posOffset>-2286000</wp:posOffset>
            </wp:positionH>
            <wp:positionV relativeFrom="paragraph">
              <wp:posOffset>38100</wp:posOffset>
            </wp:positionV>
            <wp:extent cx="1990725" cy="1598801"/>
            <wp:effectExtent l="0" t="0" r="0" b="0"/>
            <wp:wrapNone/>
            <wp:docPr id="24" name="Picture 24" descr="C:\_Current (PC-1 Albert)\18-734 ISRD Design Guidelines\Current &amp; Historic Photos, Maps, Little Saigon, Chinatown &amp; Japantown\filipino am basketball, WLM 2003.20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_Current (PC-1 Albert)\18-734 ISRD Design Guidelines\Current &amp; Historic Photos, Maps, Little Saigon, Chinatown &amp; Japantown\filipino am basketball, WLM 2003.200.10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90725" cy="1598801"/>
                    </a:xfrm>
                    <a:prstGeom prst="rect">
                      <a:avLst/>
                    </a:prstGeom>
                    <a:noFill/>
                    <a:ln>
                      <a:noFill/>
                    </a:ln>
                  </pic:spPr>
                </pic:pic>
              </a:graphicData>
            </a:graphic>
          </wp:anchor>
        </w:drawing>
      </w:r>
      <w:r w:rsidR="00B83CD5" w:rsidRPr="00675B33">
        <w:t>Filipino ethnic and civic groups established their own gathering places throughout the city, such as barber shops, churches, grocery stores and association spaces, located on First Hill and the Central Area.</w:t>
      </w:r>
      <w:r w:rsidR="00B83CD5" w:rsidRPr="00675B33">
        <w:rPr>
          <w:rStyle w:val="FootnoteReference"/>
        </w:rPr>
        <w:footnoteReference w:id="5"/>
      </w:r>
      <w:r w:rsidR="00B83CD5" w:rsidRPr="00675B33">
        <w:t xml:space="preserve">  Members of this community also established restaurants</w:t>
      </w:r>
      <w:r w:rsidR="00B83CD5">
        <w:t xml:space="preserve">, barber </w:t>
      </w:r>
      <w:r w:rsidR="00B83CD5" w:rsidRPr="00675B33">
        <w:t>shops</w:t>
      </w:r>
      <w:r w:rsidR="00B83CD5">
        <w:t xml:space="preserve">, groceries </w:t>
      </w:r>
      <w:r w:rsidR="00B83CD5" w:rsidRPr="00675B33">
        <w:t xml:space="preserve">and </w:t>
      </w:r>
      <w:r w:rsidR="00B83CD5">
        <w:t>gathering places, such as churches and associations</w:t>
      </w:r>
      <w:r w:rsidR="00B83CD5" w:rsidRPr="00675B33">
        <w:t>, which were centered largely near South King Street and Maynard Avenue South.</w:t>
      </w:r>
    </w:p>
    <w:p w14:paraId="3336AF06" w14:textId="07F14795" w:rsidR="00B83CD5" w:rsidRPr="00675B33" w:rsidRDefault="00B83CD5" w:rsidP="003D7A30">
      <w:pPr>
        <w:ind w:right="720"/>
        <w:rPr>
          <w:noProof/>
        </w:rPr>
      </w:pPr>
    </w:p>
    <w:p w14:paraId="1FE2762A" w14:textId="76084E53" w:rsidR="00B83CD5" w:rsidRPr="00675B33" w:rsidRDefault="003D7A30" w:rsidP="003F05E3">
      <w:pPr>
        <w:ind w:left="180" w:right="720"/>
        <w:rPr>
          <w:shd w:val="clear" w:color="auto" w:fill="FFFFFF"/>
        </w:rPr>
      </w:pPr>
      <w:r w:rsidRPr="00675B33">
        <w:rPr>
          <w:noProof/>
        </w:rPr>
        <w:drawing>
          <wp:anchor distT="0" distB="0" distL="114300" distR="114300" simplePos="0" relativeHeight="251586048" behindDoc="1" locked="0" layoutInCell="1" allowOverlap="1" wp14:anchorId="0CC4C001" wp14:editId="38E2D798">
            <wp:simplePos x="0" y="0"/>
            <wp:positionH relativeFrom="column">
              <wp:posOffset>-2285999</wp:posOffset>
            </wp:positionH>
            <wp:positionV relativeFrom="paragraph">
              <wp:posOffset>419735</wp:posOffset>
            </wp:positionV>
            <wp:extent cx="1990342" cy="2487930"/>
            <wp:effectExtent l="0" t="0" r="0" b="0"/>
            <wp:wrapNone/>
            <wp:docPr id="32" name="Picture 32" descr="C:\_Current (PC-1 Albert)\18-734 ISRD Design Guidelines\Current &amp; Historic Photos, Maps, Little Saigon, Chinatown &amp; Japantown\Eastern Ho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_Current (PC-1 Albert)\18-734 ISRD Design Guidelines\Current &amp; Historic Photos, Maps, Little Saigon, Chinatown &amp; Japantown\Eastern Hotel.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96439" cy="24955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3CD5" w:rsidRPr="00675B33">
        <w:t xml:space="preserve">Between 1920 and 1931, many single Filipino men arrived in large numbers to Seattle to take on work in Alaska canneries, summer fish camps and farms, often through contractors in Chinatown. Migrant cannery workers, known as “Alaskeros,” organized the Filipino Laborers Association in 1930 </w:t>
      </w:r>
      <w:r w:rsidR="00B83CD5">
        <w:t xml:space="preserve">and </w:t>
      </w:r>
      <w:r w:rsidR="00B83CD5" w:rsidRPr="00675B33">
        <w:t xml:space="preserve">formed the </w:t>
      </w:r>
      <w:r w:rsidR="00B83CD5">
        <w:t xml:space="preserve">country’s </w:t>
      </w:r>
      <w:r w:rsidR="00B83CD5" w:rsidRPr="00675B33">
        <w:t>first Filipino-led union</w:t>
      </w:r>
      <w:r w:rsidR="00B83CD5">
        <w:t xml:space="preserve">, </w:t>
      </w:r>
      <w:r w:rsidR="00B83CD5" w:rsidRPr="00675B33">
        <w:t>the</w:t>
      </w:r>
      <w:r w:rsidR="00B83CD5" w:rsidRPr="00675B33">
        <w:rPr>
          <w:shd w:val="clear" w:color="auto" w:fill="FFFFFF"/>
        </w:rPr>
        <w:t xml:space="preserve"> Cannery Workers’ and Farm Laborers’ Union Local 18257, in 1933. These men </w:t>
      </w:r>
      <w:r w:rsidR="00B83CD5" w:rsidRPr="00675B33">
        <w:t>were strong supporters of the labor movement throughout the West Coas</w:t>
      </w:r>
      <w:r w:rsidR="00B83CD5">
        <w:t>t, and they remained an active political force in the area.</w:t>
      </w:r>
      <w:r w:rsidR="00B83CD5" w:rsidRPr="00675B33">
        <w:rPr>
          <w:rStyle w:val="FootnoteReference"/>
        </w:rPr>
        <w:footnoteReference w:id="6"/>
      </w:r>
      <w:r w:rsidR="00B83CD5">
        <w:t xml:space="preserve"> </w:t>
      </w:r>
      <w:r w:rsidR="00B83CD5" w:rsidRPr="00675B33">
        <w:t xml:space="preserve">Gradually, as Filipino immigrants married and started families, they moved to other areas of the city, while many single men remained as residents in Chinatown. </w:t>
      </w:r>
      <w:r w:rsidR="00B83CD5" w:rsidRPr="00675B33">
        <w:rPr>
          <w:rStyle w:val="FootnoteReference"/>
        </w:rPr>
        <w:footnoteReference w:id="7"/>
      </w:r>
    </w:p>
    <w:p w14:paraId="4DDBDED5" w14:textId="65A95E27" w:rsidR="00B83CD5" w:rsidRDefault="00B83CD5" w:rsidP="003F05E3">
      <w:pPr>
        <w:ind w:left="180" w:right="720"/>
        <w:rPr>
          <w:b/>
        </w:rPr>
      </w:pPr>
    </w:p>
    <w:p w14:paraId="0700665A" w14:textId="0969EF74" w:rsidR="00B83CD5" w:rsidRPr="00675B33" w:rsidRDefault="00B83CD5" w:rsidP="003F05E3">
      <w:pPr>
        <w:pStyle w:val="Heading3"/>
        <w:ind w:left="180"/>
      </w:pPr>
      <w:r>
        <w:t xml:space="preserve">The </w:t>
      </w:r>
      <w:r w:rsidRPr="00675B33">
        <w:t>African</w:t>
      </w:r>
      <w:r>
        <w:t xml:space="preserve"> </w:t>
      </w:r>
      <w:r w:rsidRPr="00675B33">
        <w:t>American</w:t>
      </w:r>
      <w:r>
        <w:t xml:space="preserve"> Presence</w:t>
      </w:r>
    </w:p>
    <w:p w14:paraId="35633D6C" w14:textId="60C6BF7A" w:rsidR="00B83CD5" w:rsidRPr="00675B33" w:rsidRDefault="00B83CD5" w:rsidP="003F05E3">
      <w:pPr>
        <w:ind w:left="180" w:right="720"/>
      </w:pPr>
    </w:p>
    <w:p w14:paraId="75BAB683" w14:textId="43B932F5" w:rsidR="00B83CD5" w:rsidRDefault="00844D1E" w:rsidP="003D7A30">
      <w:pPr>
        <w:ind w:left="180" w:right="720"/>
        <w:rPr>
          <w:color w:val="000000"/>
        </w:rPr>
      </w:pPr>
      <w:r>
        <w:rPr>
          <w:noProof/>
        </w:rPr>
        <mc:AlternateContent>
          <mc:Choice Requires="wps">
            <w:drawing>
              <wp:anchor distT="0" distB="0" distL="114300" distR="114300" simplePos="0" relativeHeight="251782656" behindDoc="0" locked="0" layoutInCell="1" allowOverlap="1" wp14:anchorId="3D9CC1AC" wp14:editId="7D469E56">
                <wp:simplePos x="0" y="0"/>
                <wp:positionH relativeFrom="column">
                  <wp:posOffset>-2377269</wp:posOffset>
                </wp:positionH>
                <wp:positionV relativeFrom="paragraph">
                  <wp:posOffset>628062</wp:posOffset>
                </wp:positionV>
                <wp:extent cx="2066925" cy="2306472"/>
                <wp:effectExtent l="0" t="0" r="9525" b="0"/>
                <wp:wrapNone/>
                <wp:docPr id="363"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2306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B94F05" w14:textId="77777777" w:rsidR="009B643C" w:rsidRDefault="009B643C" w:rsidP="003D7A30">
                            <w:pPr>
                              <w:rPr>
                                <w:i/>
                                <w:sz w:val="20"/>
                                <w:szCs w:val="20"/>
                              </w:rPr>
                            </w:pPr>
                            <w:r w:rsidRPr="00675B33">
                              <w:rPr>
                                <w:b/>
                                <w:i/>
                                <w:sz w:val="20"/>
                                <w:szCs w:val="20"/>
                              </w:rPr>
                              <w:t>Figure 14.</w:t>
                            </w:r>
                            <w:r w:rsidRPr="00675B33">
                              <w:rPr>
                                <w:i/>
                                <w:sz w:val="20"/>
                                <w:szCs w:val="20"/>
                              </w:rPr>
                              <w:t xml:space="preserve"> Above left, the Filipino American Basketball team, which played in the Seattle all Asian Buddhist League after World War II (Wing Luke Museum).  </w:t>
                            </w:r>
                            <w:r>
                              <w:rPr>
                                <w:i/>
                                <w:sz w:val="20"/>
                                <w:szCs w:val="20"/>
                              </w:rPr>
                              <w:br/>
                            </w:r>
                          </w:p>
                          <w:p w14:paraId="6DAD46E7" w14:textId="4E0764F8" w:rsidR="009B643C" w:rsidRPr="00675B33" w:rsidRDefault="009B643C" w:rsidP="003D7A30">
                            <w:pPr>
                              <w:rPr>
                                <w:i/>
                              </w:rPr>
                            </w:pPr>
                            <w:r w:rsidRPr="00675B33">
                              <w:rPr>
                                <w:b/>
                                <w:i/>
                                <w:sz w:val="20"/>
                                <w:szCs w:val="20"/>
                              </w:rPr>
                              <w:t>Figure 15</w:t>
                            </w:r>
                            <w:r w:rsidRPr="00675B33">
                              <w:rPr>
                                <w:i/>
                                <w:sz w:val="20"/>
                                <w:szCs w:val="20"/>
                              </w:rPr>
                              <w:t>. Right, the Eastern Hotel, 506 Maynard Avenue, which housed many Filipino workers in the early 20</w:t>
                            </w:r>
                            <w:r w:rsidRPr="00675B33">
                              <w:rPr>
                                <w:i/>
                                <w:sz w:val="20"/>
                                <w:szCs w:val="20"/>
                                <w:vertAlign w:val="superscript"/>
                              </w:rPr>
                              <w:t>th</w:t>
                            </w:r>
                            <w:r w:rsidRPr="00675B33">
                              <w:rPr>
                                <w:i/>
                                <w:sz w:val="20"/>
                                <w:szCs w:val="20"/>
                              </w:rPr>
                              <w:t xml:space="preserve"> century. The hotel, built in 1909-1911, houses the Carlos Bulosan Memorial Exhibits.</w:t>
                            </w:r>
                          </w:p>
                          <w:p w14:paraId="4A7B0CF7" w14:textId="77777777" w:rsidR="009B643C" w:rsidRDefault="009B643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9CC1AC" id="Text Box 374" o:spid="_x0000_s1076" type="#_x0000_t202" style="position:absolute;left:0;text-align:left;margin-left:-187.2pt;margin-top:49.45pt;width:162.75pt;height:181.6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" stroked="f">
                <v:textbox>
                  <w:txbxContent>
                    <w:p w14:paraId="0CB94F05" w14:textId="77777777" w:rsidR="009B643C" w:rsidRDefault="009B643C" w:rsidP="003D7A30">
                      <w:pPr>
                        <w:rPr>
                          <w:i/>
                          <w:sz w:val="20"/>
                          <w:szCs w:val="20"/>
                        </w:rPr>
                      </w:pPr>
                      <w:r w:rsidRPr="00675B33">
                        <w:rPr>
                          <w:b/>
                          <w:i/>
                          <w:sz w:val="20"/>
                          <w:szCs w:val="20"/>
                        </w:rPr>
                        <w:t>Figure 14.</w:t>
                      </w:r>
                      <w:r w:rsidRPr="00675B33">
                        <w:rPr>
                          <w:i/>
                          <w:sz w:val="20"/>
                          <w:szCs w:val="20"/>
                        </w:rPr>
                        <w:t xml:space="preserve"> Above left, the Filipino American Basketball team, which played in the Seattle all Asian Buddhist League after World War II (Wing Luke Museum).  </w:t>
                      </w:r>
                      <w:r>
                        <w:rPr>
                          <w:i/>
                          <w:sz w:val="20"/>
                          <w:szCs w:val="20"/>
                        </w:rPr>
                        <w:br/>
                      </w:r>
                    </w:p>
                    <w:p w14:paraId="6DAD46E7" w14:textId="4E0764F8" w:rsidR="009B643C" w:rsidRPr="00675B33" w:rsidRDefault="009B643C" w:rsidP="003D7A30">
                      <w:pPr>
                        <w:rPr>
                          <w:i/>
                        </w:rPr>
                      </w:pPr>
                      <w:r w:rsidRPr="00675B33">
                        <w:rPr>
                          <w:b/>
                          <w:i/>
                          <w:sz w:val="20"/>
                          <w:szCs w:val="20"/>
                        </w:rPr>
                        <w:t>Figure 15</w:t>
                      </w:r>
                      <w:r w:rsidRPr="00675B33">
                        <w:rPr>
                          <w:i/>
                          <w:sz w:val="20"/>
                          <w:szCs w:val="20"/>
                        </w:rPr>
                        <w:t>. Right, the Eastern Hotel, 506 Maynard Avenue, which housed many Filipino workers in the early 20</w:t>
                      </w:r>
                      <w:r w:rsidRPr="00675B33">
                        <w:rPr>
                          <w:i/>
                          <w:sz w:val="20"/>
                          <w:szCs w:val="20"/>
                          <w:vertAlign w:val="superscript"/>
                        </w:rPr>
                        <w:t>th</w:t>
                      </w:r>
                      <w:r w:rsidRPr="00675B33">
                        <w:rPr>
                          <w:i/>
                          <w:sz w:val="20"/>
                          <w:szCs w:val="20"/>
                        </w:rPr>
                        <w:t xml:space="preserve"> century. The hotel, built in 1909-1911, houses the Carlos </w:t>
                      </w:r>
                      <w:proofErr w:type="spellStart"/>
                      <w:r w:rsidRPr="00675B33">
                        <w:rPr>
                          <w:i/>
                          <w:sz w:val="20"/>
                          <w:szCs w:val="20"/>
                        </w:rPr>
                        <w:t>Bulosan</w:t>
                      </w:r>
                      <w:proofErr w:type="spellEnd"/>
                      <w:r w:rsidRPr="00675B33">
                        <w:rPr>
                          <w:i/>
                          <w:sz w:val="20"/>
                          <w:szCs w:val="20"/>
                        </w:rPr>
                        <w:t xml:space="preserve"> Memorial Exhibits.</w:t>
                      </w:r>
                    </w:p>
                    <w:p w14:paraId="4A7B0CF7" w14:textId="77777777" w:rsidR="009B643C" w:rsidRDefault="009B643C"/>
                  </w:txbxContent>
                </v:textbox>
              </v:shape>
            </w:pict>
          </mc:Fallback>
        </mc:AlternateContent>
      </w:r>
      <w:r w:rsidR="00B83CD5" w:rsidRPr="00675B33">
        <w:t xml:space="preserve">African Americans also came to the </w:t>
      </w:r>
      <w:r w:rsidR="00B83CD5">
        <w:t xml:space="preserve">ISRD </w:t>
      </w:r>
      <w:r w:rsidR="00B83CD5" w:rsidRPr="00675B33">
        <w:t>neighborhoods. Many settled in the Nearby Central Area, beginning in the late 19</w:t>
      </w:r>
      <w:r w:rsidR="00B83CD5" w:rsidRPr="00675B33">
        <w:rPr>
          <w:vertAlign w:val="superscript"/>
        </w:rPr>
        <w:t>th</w:t>
      </w:r>
      <w:r w:rsidR="00B83CD5" w:rsidRPr="00675B33">
        <w:t xml:space="preserve"> century, and some worked in the area at the two railroad terminals where they</w:t>
      </w:r>
      <w:r w:rsidR="00B83CD5" w:rsidRPr="00675B33">
        <w:rPr>
          <w:color w:val="000000"/>
        </w:rPr>
        <w:t xml:space="preserve"> were employed as porters and other service staff to the rail lines. They also opened businesses, such as restaurants</w:t>
      </w:r>
      <w:r w:rsidR="006F7804">
        <w:rPr>
          <w:color w:val="000000"/>
        </w:rPr>
        <w:t>,</w:t>
      </w:r>
      <w:r w:rsidR="006F7804" w:rsidRPr="006F7804">
        <w:rPr>
          <w:color w:val="0070C0"/>
        </w:rPr>
        <w:t xml:space="preserve"> </w:t>
      </w:r>
      <w:r w:rsidR="006F7804">
        <w:rPr>
          <w:color w:val="0070C0"/>
        </w:rPr>
        <w:t xml:space="preserve">dry cleaners, pharmacies </w:t>
      </w:r>
      <w:r w:rsidR="00B83CD5" w:rsidRPr="00675B33">
        <w:rPr>
          <w:color w:val="000000"/>
        </w:rPr>
        <w:t>and clubs</w:t>
      </w:r>
      <w:r w:rsidR="002B6E35">
        <w:rPr>
          <w:color w:val="000000"/>
        </w:rPr>
        <w:t xml:space="preserve">, </w:t>
      </w:r>
      <w:r w:rsidR="002B6E35" w:rsidRPr="002B6E35">
        <w:rPr>
          <w:color w:val="548DD4" w:themeColor="text2" w:themeTint="99"/>
        </w:rPr>
        <w:t xml:space="preserve">and in at least one instance, owned one of the SRO hotels. </w:t>
      </w:r>
      <w:r w:rsidR="00B83CD5" w:rsidRPr="00675B33">
        <w:t>Their presence and the increased popularity of jazz and the blues strengthened the reputation of Jackson Street as a music</w:t>
      </w:r>
      <w:r w:rsidR="007B5DCB">
        <w:t xml:space="preserve">, </w:t>
      </w:r>
      <w:r w:rsidR="00B83CD5" w:rsidRPr="00675B33">
        <w:t>entertainment</w:t>
      </w:r>
      <w:r w:rsidR="007B5DCB">
        <w:t xml:space="preserve"> and business</w:t>
      </w:r>
      <w:r w:rsidR="00B83CD5" w:rsidRPr="00675B33">
        <w:t xml:space="preserve"> center.  Well known clubs included the</w:t>
      </w:r>
      <w:r w:rsidR="00B83CD5">
        <w:t xml:space="preserve"> </w:t>
      </w:r>
      <w:r w:rsidR="00B83CD5" w:rsidRPr="00675B33">
        <w:t xml:space="preserve">Entertainment Cabaret at 1238 S Main Street, and the Alhambra, established in 1922, and renamed the Black and Tan in 1933.  This </w:t>
      </w:r>
      <w:r w:rsidR="009E62FD" w:rsidRPr="00675B33">
        <w:rPr>
          <w:noProof/>
        </w:rPr>
        <w:lastRenderedPageBreak/>
        <w:drawing>
          <wp:anchor distT="0" distB="0" distL="114300" distR="114300" simplePos="0" relativeHeight="251589120" behindDoc="1" locked="0" layoutInCell="1" allowOverlap="1" wp14:anchorId="319A9CFD" wp14:editId="3404D220">
            <wp:simplePos x="0" y="0"/>
            <wp:positionH relativeFrom="column">
              <wp:posOffset>-2286000</wp:posOffset>
            </wp:positionH>
            <wp:positionV relativeFrom="paragraph">
              <wp:posOffset>24652</wp:posOffset>
            </wp:positionV>
            <wp:extent cx="2158053" cy="1685925"/>
            <wp:effectExtent l="0" t="0" r="0" b="0"/>
            <wp:wrapNone/>
            <wp:docPr id="25" name="Picture 25" descr="C:\_Current (PC-1 Albert)\18-734 ISRD Design Guidelines\Current &amp; Historic Photos, Maps, Little Saigon, Chinatown &amp; Japantown\NW from Beacon Hill, 3.6.1952, SMA 43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_Current (PC-1 Albert)\18-734 ISRD Design Guidelines\Current &amp; Historic Photos, Maps, Little Saigon, Chinatown &amp; Japantown\NW from Beacon Hill, 3.6.1952, SMA 4339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58053"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3CD5" w:rsidRPr="00675B33">
        <w:t>club, housed in the basement of a Japanese business at 12</w:t>
      </w:r>
      <w:r w:rsidR="00B83CD5" w:rsidRPr="00675B33">
        <w:rPr>
          <w:vertAlign w:val="superscript"/>
        </w:rPr>
        <w:t>th</w:t>
      </w:r>
      <w:r w:rsidR="00B83CD5" w:rsidRPr="00675B33">
        <w:t xml:space="preserve"> and Jackson Street, showcased many local musicians and some of the country’s greatest artists.</w:t>
      </w:r>
      <w:r w:rsidR="0053068F">
        <w:t xml:space="preserve"> </w:t>
      </w:r>
    </w:p>
    <w:p w14:paraId="0A5CCF89" w14:textId="1FC81639" w:rsidR="003D7A30" w:rsidRPr="003D7A30" w:rsidRDefault="00022187" w:rsidP="003D7A30">
      <w:pPr>
        <w:ind w:left="180" w:right="720"/>
        <w:rPr>
          <w:color w:val="000000"/>
        </w:rPr>
      </w:pPr>
      <w:r w:rsidRPr="00675B33">
        <w:rPr>
          <w:noProof/>
        </w:rPr>
        <w:drawing>
          <wp:anchor distT="0" distB="0" distL="114300" distR="114300" simplePos="0" relativeHeight="251588096" behindDoc="1" locked="0" layoutInCell="1" allowOverlap="1" wp14:anchorId="58061A52" wp14:editId="7175B22A">
            <wp:simplePos x="0" y="0"/>
            <wp:positionH relativeFrom="column">
              <wp:posOffset>152400</wp:posOffset>
            </wp:positionH>
            <wp:positionV relativeFrom="paragraph">
              <wp:posOffset>106045</wp:posOffset>
            </wp:positionV>
            <wp:extent cx="3152775" cy="1573530"/>
            <wp:effectExtent l="0" t="0" r="0" b="0"/>
            <wp:wrapTight wrapText="bothSides">
              <wp:wrapPolygon edited="0">
                <wp:start x="0" y="0"/>
                <wp:lineTo x="0" y="21443"/>
                <wp:lineTo x="21535" y="21443"/>
                <wp:lineTo x="21535" y="0"/>
                <wp:lineTo x="0" y="0"/>
              </wp:wrapPolygon>
            </wp:wrapTight>
            <wp:docPr id="27" name="Picture 27" descr="C:\_Current (PC-1 Albert)\18-734 ISRD Design Guidelines\Current &amp; Historic Photos, Maps, Little Saigon, Chinatown &amp; Japantown\black_and_tan_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_Current (PC-1 Albert)\18-734 ISRD Design Guidelines\Current &amp; Historic Photos, Maps, Little Saigon, Chinatown &amp; Japantown\black_and_tan_1937.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52775" cy="15735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F8B06F" w14:textId="1884B1F6" w:rsidR="00B83CD5" w:rsidRPr="00675B33" w:rsidRDefault="00B83CD5" w:rsidP="003F05E3">
      <w:pPr>
        <w:ind w:left="180" w:right="720"/>
        <w:rPr>
          <w:i/>
          <w:sz w:val="20"/>
          <w:szCs w:val="20"/>
        </w:rPr>
      </w:pPr>
      <w:r w:rsidRPr="00675B33">
        <w:rPr>
          <w:noProof/>
        </w:rPr>
        <w:t xml:space="preserve"> </w:t>
      </w:r>
    </w:p>
    <w:p w14:paraId="5D955B14" w14:textId="367EA6C0" w:rsidR="00B83CD5" w:rsidRPr="00675B33" w:rsidRDefault="00B83CD5" w:rsidP="003F05E3">
      <w:pPr>
        <w:ind w:left="180" w:right="720"/>
        <w:rPr>
          <w:i/>
          <w:sz w:val="20"/>
          <w:szCs w:val="20"/>
        </w:rPr>
      </w:pPr>
    </w:p>
    <w:p w14:paraId="45D3F66A" w14:textId="356ED1AE" w:rsidR="00B83CD5" w:rsidRPr="00675B33" w:rsidRDefault="009E62FD" w:rsidP="003F05E3">
      <w:pPr>
        <w:ind w:left="180" w:right="720"/>
      </w:pPr>
      <w:r>
        <w:rPr>
          <w:noProof/>
        </w:rPr>
        <mc:AlternateContent>
          <mc:Choice Requires="wps">
            <w:drawing>
              <wp:anchor distT="0" distB="0" distL="114300" distR="114300" simplePos="0" relativeHeight="251783680" behindDoc="0" locked="0" layoutInCell="1" allowOverlap="1" wp14:anchorId="5E57817B" wp14:editId="527CD93F">
                <wp:simplePos x="0" y="0"/>
                <wp:positionH relativeFrom="column">
                  <wp:posOffset>-2288853</wp:posOffset>
                </wp:positionH>
                <wp:positionV relativeFrom="paragraph">
                  <wp:posOffset>979805</wp:posOffset>
                </wp:positionV>
                <wp:extent cx="2152650" cy="1381125"/>
                <wp:effectExtent l="0" t="0" r="0" b="9525"/>
                <wp:wrapNone/>
                <wp:docPr id="362"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1381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8FB9BB" w14:textId="77777777" w:rsidR="009B643C" w:rsidRPr="00675B33" w:rsidRDefault="009B643C" w:rsidP="009D3EDF">
                            <w:pPr>
                              <w:rPr>
                                <w:i/>
                                <w:sz w:val="20"/>
                                <w:szCs w:val="20"/>
                              </w:rPr>
                            </w:pPr>
                            <w:r w:rsidRPr="00675B33">
                              <w:rPr>
                                <w:b/>
                                <w:i/>
                                <w:sz w:val="20"/>
                                <w:szCs w:val="20"/>
                              </w:rPr>
                              <w:t>Figure 17.</w:t>
                            </w:r>
                            <w:r w:rsidRPr="00675B33">
                              <w:rPr>
                                <w:i/>
                                <w:sz w:val="20"/>
                                <w:szCs w:val="20"/>
                              </w:rPr>
                              <w:t xml:space="preserve"> Above, a view from Beacon Hill at the sparsely developed area in what is now Little Saigon in1952, with Yesler Terrace near the top of the hill and downtown Seattle in the distance. </w:t>
                            </w:r>
                            <w:bookmarkStart w:id="15" w:name="_Hlk520646556"/>
                            <w:r w:rsidRPr="00675B33">
                              <w:rPr>
                                <w:i/>
                                <w:sz w:val="20"/>
                                <w:szCs w:val="20"/>
                              </w:rPr>
                              <w:t xml:space="preserve">(Seattle Municipal Archives, 43394) </w:t>
                            </w:r>
                          </w:p>
                          <w:bookmarkEnd w:id="15"/>
                          <w:p w14:paraId="0991DB1E" w14:textId="77777777" w:rsidR="009B643C" w:rsidRDefault="009B643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57817B" id="Text Box 375" o:spid="_x0000_s1077" type="#_x0000_t202" style="position:absolute;left:0;text-align:left;margin-left:-180.2pt;margin-top:77.15pt;width:169.5pt;height:108.7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" stroked="f">
                <v:textbox>
                  <w:txbxContent>
                    <w:p w14:paraId="3B8FB9BB" w14:textId="77777777" w:rsidR="009B643C" w:rsidRPr="00675B33" w:rsidRDefault="009B643C" w:rsidP="009D3EDF">
                      <w:pPr>
                        <w:rPr>
                          <w:i/>
                          <w:sz w:val="20"/>
                          <w:szCs w:val="20"/>
                        </w:rPr>
                      </w:pPr>
                      <w:r w:rsidRPr="00675B33">
                        <w:rPr>
                          <w:b/>
                          <w:i/>
                          <w:sz w:val="20"/>
                          <w:szCs w:val="20"/>
                        </w:rPr>
                        <w:t>Figure 17.</w:t>
                      </w:r>
                      <w:r w:rsidRPr="00675B33">
                        <w:rPr>
                          <w:i/>
                          <w:sz w:val="20"/>
                          <w:szCs w:val="20"/>
                        </w:rPr>
                        <w:t xml:space="preserve"> Above, a view from Beacon Hill at the sparsely developed area in what is now Little Saigon in1952, with Yesler Terrace near the top of the hill and downtown Seattle in the distance. </w:t>
                      </w:r>
                      <w:bookmarkStart w:id="17" w:name="_Hlk520646556"/>
                      <w:r w:rsidRPr="00675B33">
                        <w:rPr>
                          <w:i/>
                          <w:sz w:val="20"/>
                          <w:szCs w:val="20"/>
                        </w:rPr>
                        <w:t xml:space="preserve">(Seattle Municipal Archives, 43394) </w:t>
                      </w:r>
                    </w:p>
                    <w:bookmarkEnd w:id="17"/>
                    <w:p w14:paraId="0991DB1E" w14:textId="77777777" w:rsidR="009B643C" w:rsidRDefault="009B643C"/>
                  </w:txbxContent>
                </v:textbox>
              </v:shape>
            </w:pict>
          </mc:Fallback>
        </mc:AlternateContent>
      </w:r>
      <w:r w:rsidR="00B83CD5" w:rsidRPr="00675B33">
        <w:rPr>
          <w:b/>
          <w:i/>
          <w:sz w:val="20"/>
          <w:szCs w:val="20"/>
        </w:rPr>
        <w:t>Figure 16</w:t>
      </w:r>
      <w:r w:rsidR="00B83CD5" w:rsidRPr="00675B33">
        <w:rPr>
          <w:i/>
          <w:sz w:val="20"/>
          <w:szCs w:val="20"/>
        </w:rPr>
        <w:t>. Above, the building that housed the Black and Tan Club (King County Assessor, 1936, Puget Sound Regional Archives).</w:t>
      </w:r>
    </w:p>
    <w:p w14:paraId="6FA12CC7" w14:textId="33A67E45" w:rsidR="00B83CD5" w:rsidRPr="00675B33" w:rsidRDefault="00B83CD5" w:rsidP="003F05E3">
      <w:pPr>
        <w:ind w:left="180" w:right="720"/>
      </w:pPr>
    </w:p>
    <w:p w14:paraId="153FBA31" w14:textId="04C7BE20" w:rsidR="00B83CD5" w:rsidRPr="00675B33" w:rsidRDefault="00B83CD5" w:rsidP="003F05E3">
      <w:pPr>
        <w:ind w:left="180" w:right="720"/>
      </w:pPr>
    </w:p>
    <w:p w14:paraId="48D6B2DB" w14:textId="268386B4" w:rsidR="00B83CD5" w:rsidRPr="00675B33" w:rsidRDefault="00B83CD5" w:rsidP="003F05E3">
      <w:pPr>
        <w:ind w:left="180" w:right="720"/>
      </w:pPr>
    </w:p>
    <w:p w14:paraId="42A39522" w14:textId="2A526163" w:rsidR="00B83CD5" w:rsidRPr="00675B33" w:rsidRDefault="00B83CD5" w:rsidP="003F05E3">
      <w:pPr>
        <w:ind w:left="180" w:right="720"/>
      </w:pPr>
      <w:r w:rsidRPr="00675B33">
        <w:rPr>
          <w:noProof/>
        </w:rPr>
        <w:drawing>
          <wp:inline distT="0" distB="0" distL="0" distR="0" wp14:anchorId="0202E014" wp14:editId="14FEAE3D">
            <wp:extent cx="4332514" cy="3463755"/>
            <wp:effectExtent l="0" t="0" r="0" b="3810"/>
            <wp:docPr id="26" name="Picture 26" descr="C:\_Current (PC-1 Albert)\18-734 ISRD Design Guidelines\Current &amp; Historic Photos, Maps, Little Saigon, Chinatown &amp; Japantown\Aerial view after I-5, July 9, 1969, SMA 77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_Current (PC-1 Albert)\18-734 ISRD Design Guidelines\Current &amp; Historic Photos, Maps, Little Saigon, Chinatown &amp; Japantown\Aerial view after I-5, July 9, 1969, SMA 7792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394010" cy="3512920"/>
                    </a:xfrm>
                    <a:prstGeom prst="rect">
                      <a:avLst/>
                    </a:prstGeom>
                    <a:noFill/>
                    <a:ln>
                      <a:noFill/>
                    </a:ln>
                  </pic:spPr>
                </pic:pic>
              </a:graphicData>
            </a:graphic>
          </wp:inline>
        </w:drawing>
      </w:r>
    </w:p>
    <w:p w14:paraId="189D0076" w14:textId="77777777" w:rsidR="00B83CD5" w:rsidRPr="00675B33" w:rsidRDefault="00B83CD5" w:rsidP="003F05E3">
      <w:pPr>
        <w:ind w:left="180" w:right="720"/>
      </w:pPr>
    </w:p>
    <w:p w14:paraId="5A2770CE" w14:textId="77777777" w:rsidR="00B83CD5" w:rsidRPr="00675B33" w:rsidRDefault="00B83CD5" w:rsidP="003F05E3">
      <w:pPr>
        <w:ind w:left="180" w:right="720"/>
        <w:rPr>
          <w:i/>
          <w:sz w:val="20"/>
          <w:szCs w:val="20"/>
        </w:rPr>
      </w:pPr>
      <w:r w:rsidRPr="00675B33">
        <w:rPr>
          <w:b/>
          <w:i/>
          <w:sz w:val="20"/>
          <w:szCs w:val="20"/>
        </w:rPr>
        <w:t>Figure 18.</w:t>
      </w:r>
      <w:r w:rsidRPr="00675B33">
        <w:rPr>
          <w:i/>
          <w:sz w:val="20"/>
          <w:szCs w:val="20"/>
        </w:rPr>
        <w:t xml:space="preserve">  Above, a view in 1969 of the core of the district after construction of the I-5 freeway (Seattle Municipal Archives).  </w:t>
      </w:r>
    </w:p>
    <w:p w14:paraId="361F62AE" w14:textId="77777777" w:rsidR="00B83CD5" w:rsidRPr="00675B33" w:rsidRDefault="00B83CD5" w:rsidP="003F05E3">
      <w:pPr>
        <w:ind w:left="180" w:right="720"/>
      </w:pPr>
    </w:p>
    <w:p w14:paraId="6D1990DD" w14:textId="77777777" w:rsidR="00B83CD5" w:rsidRPr="00675B33" w:rsidRDefault="00B83CD5" w:rsidP="003F05E3">
      <w:pPr>
        <w:ind w:left="180" w:right="720"/>
        <w:rPr>
          <w:b/>
        </w:rPr>
      </w:pPr>
      <w:r w:rsidRPr="00675B33">
        <w:rPr>
          <w:b/>
        </w:rPr>
        <w:t>Little Saigon</w:t>
      </w:r>
    </w:p>
    <w:p w14:paraId="08D75E75" w14:textId="77777777" w:rsidR="00B83CD5" w:rsidRPr="00675B33" w:rsidRDefault="00B83CD5" w:rsidP="003F05E3">
      <w:pPr>
        <w:ind w:left="180" w:right="720"/>
      </w:pPr>
    </w:p>
    <w:p w14:paraId="494F5ED5" w14:textId="6D7453FA" w:rsidR="00B83CD5" w:rsidRPr="00675B33" w:rsidRDefault="00B83CD5" w:rsidP="003F05E3">
      <w:pPr>
        <w:ind w:left="180" w:right="720"/>
      </w:pPr>
      <w:r w:rsidRPr="00675B33">
        <w:t>The area</w:t>
      </w:r>
      <w:r>
        <w:t>s</w:t>
      </w:r>
      <w:r w:rsidRPr="00675B33">
        <w:t xml:space="preserve"> east of I-5 were cut off from </w:t>
      </w:r>
      <w:r>
        <w:t>the historic core</w:t>
      </w:r>
      <w:r w:rsidRPr="00675B33">
        <w:t xml:space="preserve"> by the </w:t>
      </w:r>
      <w:r>
        <w:t xml:space="preserve">construction of the </w:t>
      </w:r>
      <w:r w:rsidRPr="00675B33">
        <w:t xml:space="preserve">I-5 freeway. </w:t>
      </w:r>
      <w:r>
        <w:t>Although</w:t>
      </w:r>
      <w:r w:rsidRPr="00675B33">
        <w:t xml:space="preserve"> </w:t>
      </w:r>
      <w:r>
        <w:t>the core</w:t>
      </w:r>
      <w:r w:rsidRPr="00675B33">
        <w:t xml:space="preserve"> continued to develop while retaining its residential character, the blocks to the east increasingly housed industrial facilities, warehouses, and auto services. The area centered around 12</w:t>
      </w:r>
      <w:r w:rsidRPr="00675B33">
        <w:rPr>
          <w:vertAlign w:val="superscript"/>
        </w:rPr>
        <w:t>th</w:t>
      </w:r>
      <w:r w:rsidRPr="00675B33">
        <w:t xml:space="preserve"> and Jackson began to welcome Vietnamese who </w:t>
      </w:r>
      <w:r w:rsidRPr="006F7804">
        <w:rPr>
          <w:color w:val="0070C0"/>
        </w:rPr>
        <w:t xml:space="preserve">arrived as </w:t>
      </w:r>
      <w:r w:rsidR="006F7804" w:rsidRPr="006F7804">
        <w:rPr>
          <w:color w:val="0070C0"/>
        </w:rPr>
        <w:t>refugees after 1975</w:t>
      </w:r>
      <w:r w:rsidR="006F7804">
        <w:rPr>
          <w:color w:val="0070C0"/>
        </w:rPr>
        <w:t>. By the 1980s, n</w:t>
      </w:r>
      <w:r w:rsidRPr="00675B33">
        <w:t xml:space="preserve">ew business owners in the area began to cite it as Little Saigon, and it is generally now known by this name.  </w:t>
      </w:r>
    </w:p>
    <w:p w14:paraId="04F5F14B" w14:textId="77777777" w:rsidR="00B83CD5" w:rsidRPr="00675B33" w:rsidRDefault="00B83CD5" w:rsidP="003F05E3">
      <w:pPr>
        <w:ind w:left="180" w:right="720"/>
      </w:pPr>
    </w:p>
    <w:p w14:paraId="44A214FD" w14:textId="794D1D25" w:rsidR="00B83CD5" w:rsidRPr="00675B33" w:rsidRDefault="00B83CD5" w:rsidP="006F7804">
      <w:pPr>
        <w:ind w:left="180" w:right="720"/>
      </w:pPr>
      <w:r w:rsidRPr="00675B33">
        <w:t>The Vietnamese who left their homeland in difficult circumstances</w:t>
      </w:r>
      <w:r w:rsidR="009C3CD6">
        <w:t xml:space="preserve">, </w:t>
      </w:r>
      <w:r w:rsidR="009C3CD6" w:rsidRPr="009C3CD6">
        <w:rPr>
          <w:color w:val="548DD4" w:themeColor="text2" w:themeTint="99"/>
        </w:rPr>
        <w:t>after the Fall of Saigon</w:t>
      </w:r>
      <w:r w:rsidR="009C3CD6">
        <w:t xml:space="preserve">, </w:t>
      </w:r>
      <w:r w:rsidRPr="00675B33">
        <w:t xml:space="preserve">came to Seattle seeking a secure new home </w:t>
      </w:r>
      <w:r w:rsidRPr="00675B33">
        <w:lastRenderedPageBreak/>
        <w:t>and new opportunities. They established retail stores, restaurants, and commercial businesses in the neighborhood by the mid-1980s. Given this era of development,</w:t>
      </w:r>
      <w:r>
        <w:t xml:space="preserve"> several</w:t>
      </w:r>
      <w:r w:rsidRPr="00675B33">
        <w:t xml:space="preserve"> included </w:t>
      </w:r>
      <w:r w:rsidR="006F7804" w:rsidRPr="006F7804">
        <w:rPr>
          <w:color w:val="0070C0"/>
        </w:rPr>
        <w:t>the construction of new buildings and</w:t>
      </w:r>
      <w:r w:rsidR="006F7804">
        <w:t xml:space="preserve"> </w:t>
      </w:r>
      <w:r w:rsidRPr="00675B33">
        <w:t xml:space="preserve">paved parking lots, some of which served as informal outdoor markets. </w:t>
      </w:r>
      <w:r>
        <w:t>Many</w:t>
      </w:r>
      <w:r w:rsidRPr="00675B33">
        <w:t xml:space="preserve"> of these new community members were ethnic Chinese from Vietnam, including the owners of Viet Wah, which started as a small mom-and-pop business in Chinatown in 1981, and </w:t>
      </w:r>
      <w:r w:rsidR="006F7804">
        <w:rPr>
          <w:color w:val="0070C0"/>
        </w:rPr>
        <w:t>has since opened additional supermarket</w:t>
      </w:r>
      <w:r w:rsidRPr="00675B33">
        <w:t xml:space="preserve"> stores.</w:t>
      </w:r>
      <w:r w:rsidRPr="00675B33">
        <w:rPr>
          <w:rStyle w:val="FootnoteReference"/>
        </w:rPr>
        <w:footnoteReference w:id="8"/>
      </w:r>
    </w:p>
    <w:p w14:paraId="190BF41F" w14:textId="77777777" w:rsidR="00B83CD5" w:rsidRPr="00675B33" w:rsidRDefault="00B83CD5" w:rsidP="003F05E3">
      <w:pPr>
        <w:ind w:left="180" w:right="720"/>
      </w:pPr>
    </w:p>
    <w:p w14:paraId="7AA1044D" w14:textId="0336495C" w:rsidR="00B83CD5" w:rsidRDefault="00B83CD5" w:rsidP="003F05E3">
      <w:pPr>
        <w:ind w:left="180" w:right="720"/>
      </w:pPr>
      <w:r w:rsidRPr="00675B33">
        <w:t xml:space="preserve">Arriving in the U.S. as multi-generational families, the Vietnamese immigrants settled in many other parts of the city and region, while remaining committed to businesses, services and institutions </w:t>
      </w:r>
      <w:r w:rsidR="00A27EA5" w:rsidRPr="00675B33">
        <w:rPr>
          <w:noProof/>
        </w:rPr>
        <w:drawing>
          <wp:anchor distT="0" distB="0" distL="114300" distR="114300" simplePos="0" relativeHeight="251590144" behindDoc="1" locked="0" layoutInCell="1" allowOverlap="1" wp14:anchorId="1A2F7A94" wp14:editId="096F04DF">
            <wp:simplePos x="0" y="0"/>
            <wp:positionH relativeFrom="column">
              <wp:posOffset>-2171700</wp:posOffset>
            </wp:positionH>
            <wp:positionV relativeFrom="paragraph">
              <wp:posOffset>93980</wp:posOffset>
            </wp:positionV>
            <wp:extent cx="2046514" cy="1535483"/>
            <wp:effectExtent l="0" t="0" r="0" b="0"/>
            <wp:wrapNone/>
            <wp:docPr id="29" name="Picture 29" descr="C:\Users\BOLA\AppData\Local\Microsoft\Windows\Temporary Internet Files\Content.Outlook\1N631HDC\FullSizeRender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OLA\AppData\Local\Microsoft\Windows\Temporary Internet Files\Content.Outlook\1N631HDC\FullSizeRender (00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46514" cy="1535483"/>
                    </a:xfrm>
                    <a:prstGeom prst="rect">
                      <a:avLst/>
                    </a:prstGeom>
                    <a:noFill/>
                    <a:ln>
                      <a:noFill/>
                    </a:ln>
                  </pic:spPr>
                </pic:pic>
              </a:graphicData>
            </a:graphic>
          </wp:anchor>
        </w:drawing>
      </w:r>
      <w:r w:rsidRPr="00675B33">
        <w:t>established in Little Saigon</w:t>
      </w:r>
      <w:r>
        <w:t>.</w:t>
      </w:r>
      <w:r w:rsidRPr="00675B33">
        <w:t xml:space="preserve"> </w:t>
      </w:r>
      <w:r>
        <w:t>Their</w:t>
      </w:r>
      <w:r w:rsidRPr="00675B33">
        <w:t xml:space="preserve"> presence added another layer of history to the urban neighborhood</w:t>
      </w:r>
      <w:r>
        <w:t xml:space="preserve"> which was more commercial focused rather than residential</w:t>
      </w:r>
      <w:r w:rsidRPr="00675B33">
        <w:t>.</w:t>
      </w:r>
      <w:r w:rsidRPr="00675B33">
        <w:rPr>
          <w:rStyle w:val="FootnoteReference"/>
        </w:rPr>
        <w:footnoteReference w:id="9"/>
      </w:r>
    </w:p>
    <w:p w14:paraId="4498F69A" w14:textId="038A139E" w:rsidR="00A27EA5" w:rsidRDefault="00844D1E" w:rsidP="003F05E3">
      <w:pPr>
        <w:ind w:left="180" w:right="720"/>
      </w:pPr>
      <w:r>
        <w:rPr>
          <w:noProof/>
        </w:rPr>
        <mc:AlternateContent>
          <mc:Choice Requires="wps">
            <w:drawing>
              <wp:anchor distT="0" distB="0" distL="114300" distR="114300" simplePos="0" relativeHeight="251784704" behindDoc="0" locked="0" layoutInCell="1" allowOverlap="1" wp14:anchorId="0ECD48AB" wp14:editId="7C5CE73C">
                <wp:simplePos x="0" y="0"/>
                <wp:positionH relativeFrom="column">
                  <wp:posOffset>-2166013</wp:posOffset>
                </wp:positionH>
                <wp:positionV relativeFrom="paragraph">
                  <wp:posOffset>824382</wp:posOffset>
                </wp:positionV>
                <wp:extent cx="2124075" cy="2609850"/>
                <wp:effectExtent l="0" t="0" r="0" b="0"/>
                <wp:wrapNone/>
                <wp:docPr id="361"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2609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7B3C7C" w14:textId="6ECC0D07" w:rsidR="009B643C" w:rsidRDefault="009B643C">
                            <w:r w:rsidRPr="00675B33">
                              <w:rPr>
                                <w:b/>
                                <w:i/>
                                <w:sz w:val="20"/>
                              </w:rPr>
                              <w:t>Figure 19.</w:t>
                            </w:r>
                            <w:r w:rsidRPr="00675B33">
                              <w:rPr>
                                <w:i/>
                                <w:sz w:val="20"/>
                              </w:rPr>
                              <w:t xml:space="preserve"> Above left, the historic character of the eastern part of the ISRD and Little Saigon is illustrated by the presence of the Nichiren Buddhist Church, at 1042 S Weller, which dates from 1928. The steep front steps are derived from Asian architectural precedents.  (BOLA, 2018)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CD48AB" id="Text Box 376" o:spid="_x0000_s1078" type="#_x0000_t202" style="position:absolute;left:0;text-align:left;margin-left:-170.55pt;margin-top:64.9pt;width:167.25pt;height:205.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" stroked="f">
                <v:textbox>
                  <w:txbxContent>
                    <w:p w14:paraId="0C7B3C7C" w14:textId="6ECC0D07" w:rsidR="009B643C" w:rsidRDefault="009B643C">
                      <w:r w:rsidRPr="00675B33">
                        <w:rPr>
                          <w:b/>
                          <w:i/>
                          <w:sz w:val="20"/>
                        </w:rPr>
                        <w:t>Figure 19.</w:t>
                      </w:r>
                      <w:r w:rsidRPr="00675B33">
                        <w:rPr>
                          <w:i/>
                          <w:sz w:val="20"/>
                        </w:rPr>
                        <w:t xml:space="preserve"> Above left, the historic character of the eastern part of the ISRD and Little Saigon is illustrated by the presence of the </w:t>
                      </w:r>
                      <w:proofErr w:type="spellStart"/>
                      <w:r w:rsidRPr="00675B33">
                        <w:rPr>
                          <w:i/>
                          <w:sz w:val="20"/>
                        </w:rPr>
                        <w:t>Nichiren</w:t>
                      </w:r>
                      <w:proofErr w:type="spellEnd"/>
                      <w:r w:rsidRPr="00675B33">
                        <w:rPr>
                          <w:i/>
                          <w:sz w:val="20"/>
                        </w:rPr>
                        <w:t xml:space="preserve"> Buddhist Church, at 1042 S Weller, which dates from 1928. The steep front steps are derived from Asian architectural precedents.  (BOLA, 2018)  </w:t>
                      </w:r>
                    </w:p>
                  </w:txbxContent>
                </v:textbox>
              </v:shape>
            </w:pict>
          </mc:Fallback>
        </mc:AlternateContent>
      </w:r>
    </w:p>
    <w:p w14:paraId="0E2F0346" w14:textId="71B39F30" w:rsidR="00B83CD5" w:rsidRPr="00675B33" w:rsidRDefault="00B83CD5" w:rsidP="003F05E3">
      <w:pPr>
        <w:ind w:left="180" w:right="720"/>
      </w:pPr>
    </w:p>
    <w:p w14:paraId="3D4E1229" w14:textId="7A93A27F" w:rsidR="00B83CD5" w:rsidRPr="00FD1006" w:rsidRDefault="00B83CD5" w:rsidP="00FD1006">
      <w:pPr>
        <w:ind w:left="180" w:right="720"/>
      </w:pPr>
      <w:r w:rsidRPr="00675B33">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Pr="00675B33">
        <w:rPr>
          <w:rFonts w:eastAsia="Times New Roman"/>
          <w:snapToGrid w:val="0"/>
          <w:color w:val="000000"/>
          <w:w w:val="0"/>
          <w:sz w:val="0"/>
          <w:szCs w:val="0"/>
          <w:u w:color="000000"/>
          <w:bdr w:val="none" w:sz="0" w:space="0" w:color="000000"/>
          <w:shd w:val="clear" w:color="000000" w:fill="000000"/>
          <w:lang w:eastAsia="x-none" w:bidi="x-none"/>
        </w:rPr>
        <w:t xml:space="preserve">    </w:t>
      </w:r>
      <w:r w:rsidRPr="00675B33">
        <w:rPr>
          <w:noProof/>
        </w:rPr>
        <w:drawing>
          <wp:anchor distT="0" distB="0" distL="114300" distR="114300" simplePos="0" relativeHeight="251597312" behindDoc="1" locked="0" layoutInCell="1" allowOverlap="1" wp14:anchorId="45DCCA91" wp14:editId="031AA706">
            <wp:simplePos x="0" y="0"/>
            <wp:positionH relativeFrom="column">
              <wp:posOffset>247650</wp:posOffset>
            </wp:positionH>
            <wp:positionV relativeFrom="paragraph">
              <wp:posOffset>-3175</wp:posOffset>
            </wp:positionV>
            <wp:extent cx="3267075" cy="1803400"/>
            <wp:effectExtent l="0" t="0" r="0" b="0"/>
            <wp:wrapTopAndBottom/>
            <wp:docPr id="21" name="Picture 21" descr="C:\_Current (PC-1 Albert)\18-734 ISRD Design Guidelines\NW Asian Weekly, 8.23.14, Little Saig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_Current (PC-1 Albert)\18-734 ISRD Design Guidelines\NW Asian Weekly, 8.23.14, Little Saigon.jpg"/>
                    <pic:cNvPicPr>
                      <a:picLocks noChangeAspect="1" noChangeArrowheads="1"/>
                    </pic:cNvPicPr>
                  </pic:nvPicPr>
                  <pic:blipFill rotWithShape="1">
                    <a:blip r:embed="rId67">
                      <a:extLst>
                        <a:ext uri="{28A0092B-C50C-407E-A947-70E740481C1C}">
                          <a14:useLocalDpi xmlns:a14="http://schemas.microsoft.com/office/drawing/2010/main" val="0"/>
                        </a:ext>
                      </a:extLst>
                    </a:blip>
                    <a:srcRect b="17244"/>
                    <a:stretch/>
                  </pic:blipFill>
                  <pic:spPr bwMode="auto">
                    <a:xfrm>
                      <a:off x="0" y="0"/>
                      <a:ext cx="3267075" cy="18034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anchor>
        </w:drawing>
      </w:r>
      <w:r w:rsidRPr="00675B33">
        <w:rPr>
          <w:b/>
          <w:i/>
          <w:sz w:val="20"/>
        </w:rPr>
        <w:t xml:space="preserve">Figure 20. </w:t>
      </w:r>
      <w:r w:rsidRPr="00675B33">
        <w:rPr>
          <w:i/>
          <w:sz w:val="20"/>
        </w:rPr>
        <w:t>Above right, auto-oriented commerce arrived in Little Saigon beginning with the establishment of business in the 1980s and 1990s such as those centered at 12</w:t>
      </w:r>
      <w:r w:rsidRPr="00675B33">
        <w:rPr>
          <w:i/>
          <w:sz w:val="20"/>
          <w:vertAlign w:val="superscript"/>
        </w:rPr>
        <w:t>th</w:t>
      </w:r>
      <w:r w:rsidRPr="00675B33">
        <w:rPr>
          <w:i/>
          <w:sz w:val="20"/>
        </w:rPr>
        <w:t xml:space="preserve"> and Jackson Street. (BOLA, 2018) </w:t>
      </w:r>
    </w:p>
    <w:p w14:paraId="72E9CD8A" w14:textId="77777777" w:rsidR="00B83CD5" w:rsidRDefault="00B83CD5" w:rsidP="00056DFE">
      <w:pPr>
        <w:ind w:right="720"/>
        <w:rPr>
          <w:b/>
        </w:rPr>
      </w:pPr>
    </w:p>
    <w:p w14:paraId="0E7F21F2" w14:textId="77777777" w:rsidR="00B83CD5" w:rsidRPr="00675B33" w:rsidRDefault="00B83CD5" w:rsidP="003F05E3">
      <w:pPr>
        <w:pStyle w:val="Heading3"/>
        <w:ind w:left="180"/>
      </w:pPr>
      <w:r>
        <w:t>Balancing Past, Present, and Future</w:t>
      </w:r>
    </w:p>
    <w:p w14:paraId="3E45E94D" w14:textId="77777777" w:rsidR="00B83CD5" w:rsidRPr="00675B33" w:rsidRDefault="00B83CD5" w:rsidP="003F05E3">
      <w:pPr>
        <w:ind w:left="180" w:right="720"/>
      </w:pPr>
    </w:p>
    <w:p w14:paraId="22716A20" w14:textId="6A7EED77" w:rsidR="009E62FD" w:rsidRDefault="00B83CD5" w:rsidP="009E62FD">
      <w:pPr>
        <w:ind w:left="180" w:right="720"/>
        <w:rPr>
          <w:rFonts w:eastAsia="Times New Roman"/>
        </w:rPr>
      </w:pPr>
      <w:r w:rsidRPr="00675B33">
        <w:rPr>
          <w:rFonts w:eastAsia="Times New Roman"/>
        </w:rPr>
        <w:t>Rich cultural histories are woven throughout the ISRD neighborhood</w:t>
      </w:r>
      <w:r>
        <w:rPr>
          <w:rFonts w:eastAsia="Times New Roman"/>
        </w:rPr>
        <w:t xml:space="preserve">, and are </w:t>
      </w:r>
      <w:r w:rsidRPr="00675B33">
        <w:rPr>
          <w:rFonts w:eastAsia="Times New Roman"/>
        </w:rPr>
        <w:t xml:space="preserve">embodied </w:t>
      </w:r>
      <w:r>
        <w:rPr>
          <w:rFonts w:eastAsia="Times New Roman"/>
        </w:rPr>
        <w:t>within the</w:t>
      </w:r>
      <w:r w:rsidRPr="00675B33">
        <w:rPr>
          <w:rFonts w:eastAsia="Times New Roman"/>
        </w:rPr>
        <w:t xml:space="preserve"> varied buildings</w:t>
      </w:r>
      <w:r>
        <w:rPr>
          <w:rFonts w:eastAsia="Times New Roman"/>
        </w:rPr>
        <w:t xml:space="preserve"> that have, and continue to embrace</w:t>
      </w:r>
      <w:r w:rsidRPr="00675B33">
        <w:rPr>
          <w:rFonts w:eastAsia="Times New Roman"/>
        </w:rPr>
        <w:t xml:space="preserve"> successive eras and cultures</w:t>
      </w:r>
      <w:r>
        <w:rPr>
          <w:rFonts w:eastAsia="Times New Roman"/>
        </w:rPr>
        <w:t>.</w:t>
      </w:r>
      <w:r w:rsidRPr="00675B33">
        <w:rPr>
          <w:rFonts w:eastAsia="Times New Roman"/>
        </w:rPr>
        <w:t xml:space="preserve"> </w:t>
      </w:r>
      <w:r>
        <w:rPr>
          <w:rFonts w:eastAsia="Times New Roman"/>
        </w:rPr>
        <w:t>T</w:t>
      </w:r>
      <w:r w:rsidRPr="00E66F61">
        <w:rPr>
          <w:rFonts w:eastAsia="Times New Roman"/>
        </w:rPr>
        <w:t xml:space="preserve">he importance of </w:t>
      </w:r>
      <w:r>
        <w:rPr>
          <w:rFonts w:eastAsia="Times New Roman"/>
        </w:rPr>
        <w:t xml:space="preserve">reviewing </w:t>
      </w:r>
      <w:r w:rsidRPr="00E66F61">
        <w:rPr>
          <w:rFonts w:eastAsia="Times New Roman"/>
        </w:rPr>
        <w:t>the</w:t>
      </w:r>
      <w:r>
        <w:rPr>
          <w:rFonts w:eastAsia="Times New Roman"/>
        </w:rPr>
        <w:t xml:space="preserve">se histories is </w:t>
      </w:r>
      <w:r w:rsidRPr="00E66F61">
        <w:rPr>
          <w:rFonts w:eastAsia="Times New Roman"/>
        </w:rPr>
        <w:t>not to promote any false instances of historicism</w:t>
      </w:r>
      <w:r>
        <w:rPr>
          <w:rFonts w:eastAsia="Times New Roman"/>
        </w:rPr>
        <w:t xml:space="preserve"> in new developments, or to outline historically significant elements for replication, as what was once culturally appropriate likely has a different meaning or relevance to present communities. Instead, we must understand the historic and cultural context to</w:t>
      </w:r>
      <w:r w:rsidRPr="00EA2156">
        <w:t xml:space="preserve"> be able to find </w:t>
      </w:r>
      <w:r>
        <w:t xml:space="preserve">contemporary </w:t>
      </w:r>
      <w:r w:rsidRPr="00EA2156">
        <w:t xml:space="preserve">solutions for the future that are respectful of </w:t>
      </w:r>
      <w:r>
        <w:t>the existing</w:t>
      </w:r>
      <w:r w:rsidRPr="00EA2156">
        <w:t xml:space="preserve"> neighborhood fabric</w:t>
      </w:r>
      <w:r>
        <w:t>. Developers, architects, and other individuals pursuing projects within the district are highly encouraged to engage</w:t>
      </w:r>
      <w:r w:rsidRPr="00E66F61">
        <w:rPr>
          <w:rFonts w:eastAsia="Times New Roman"/>
        </w:rPr>
        <w:t xml:space="preserve"> with the current community</w:t>
      </w:r>
      <w:r w:rsidR="009C3CD6">
        <w:rPr>
          <w:rFonts w:eastAsia="Times New Roman"/>
          <w:color w:val="548DD4" w:themeColor="text2" w:themeTint="99"/>
        </w:rPr>
        <w:t xml:space="preserve"> and its community-based organizations, residents and businesses</w:t>
      </w:r>
      <w:r w:rsidRPr="00E66F61">
        <w:rPr>
          <w:rFonts w:eastAsia="Times New Roman"/>
        </w:rPr>
        <w:t xml:space="preserve"> to ensure projects are culturally responsive and </w:t>
      </w:r>
      <w:r>
        <w:rPr>
          <w:rFonts w:eastAsia="Times New Roman"/>
        </w:rPr>
        <w:t>pertinent</w:t>
      </w:r>
      <w:r w:rsidRPr="00E66F61">
        <w:rPr>
          <w:rFonts w:eastAsia="Times New Roman"/>
        </w:rPr>
        <w:t xml:space="preserve"> to who is there now</w:t>
      </w:r>
      <w:r w:rsidR="009E62FD">
        <w:rPr>
          <w:rFonts w:eastAsia="Times New Roman"/>
        </w:rPr>
        <w:t>.</w:t>
      </w:r>
    </w:p>
    <w:p w14:paraId="02B8B0DF" w14:textId="77777777" w:rsidR="001B0DCE" w:rsidRPr="00466815" w:rsidRDefault="001B0DCE" w:rsidP="009E62FD">
      <w:pPr>
        <w:ind w:right="720"/>
        <w:rPr>
          <w:rFonts w:eastAsia="Times New Roman"/>
        </w:rPr>
        <w:sectPr w:rsidR="001B0DCE" w:rsidRPr="00466815" w:rsidSect="00B83CD5">
          <w:type w:val="continuous"/>
          <w:pgSz w:w="12240" w:h="15840"/>
          <w:pgMar w:top="1140" w:right="0" w:bottom="1080" w:left="4410" w:header="0" w:footer="520" w:gutter="0"/>
          <w:cols w:space="720"/>
        </w:sectPr>
      </w:pPr>
    </w:p>
    <w:p w14:paraId="380FF799" w14:textId="16F063BF" w:rsidR="00057327" w:rsidRDefault="00057327" w:rsidP="001B0DCE">
      <w:pPr>
        <w:pStyle w:val="BodyText"/>
        <w:ind w:right="-40"/>
        <w:rPr>
          <w:sz w:val="20"/>
        </w:rPr>
      </w:pPr>
      <w:r w:rsidRPr="00057327">
        <w:rPr>
          <w:b/>
          <w:i/>
          <w:sz w:val="20"/>
        </w:rPr>
        <w:lastRenderedPageBreak/>
        <w:t xml:space="preserve">Page </w:t>
      </w:r>
      <w:r>
        <w:rPr>
          <w:b/>
          <w:i/>
          <w:sz w:val="20"/>
        </w:rPr>
        <w:t>intentionally</w:t>
      </w:r>
      <w:r w:rsidRPr="00057327">
        <w:rPr>
          <w:b/>
          <w:i/>
          <w:sz w:val="20"/>
        </w:rPr>
        <w:t xml:space="preserve"> left blank</w:t>
      </w:r>
      <w:r>
        <w:rPr>
          <w:sz w:val="20"/>
        </w:rPr>
        <w:t xml:space="preserve"> </w:t>
      </w:r>
    </w:p>
    <w:p w14:paraId="0946AE23" w14:textId="6E9B10E3" w:rsidR="001B0DCE" w:rsidRDefault="00057327" w:rsidP="001B0DCE">
      <w:pPr>
        <w:pStyle w:val="BodyText"/>
        <w:ind w:right="-40"/>
        <w:rPr>
          <w:sz w:val="20"/>
        </w:rPr>
        <w:sectPr w:rsidR="001B0DCE" w:rsidSect="001B0DCE">
          <w:pgSz w:w="12240" w:h="15840"/>
          <w:pgMar w:top="1140" w:right="0" w:bottom="720" w:left="620" w:header="0" w:footer="520" w:gutter="0"/>
          <w:cols w:num="2" w:sep="1" w:space="158" w:equalWidth="0">
            <w:col w:w="3542" w:space="158"/>
            <w:col w:w="7920"/>
          </w:cols>
        </w:sectPr>
      </w:pPr>
      <w:r>
        <w:rPr>
          <w:sz w:val="20"/>
        </w:rPr>
        <w:t xml:space="preserve"> </w:t>
      </w:r>
    </w:p>
    <w:p w14:paraId="0FF55C7D" w14:textId="77777777" w:rsidR="00326BFE" w:rsidRDefault="00326BFE">
      <w:pPr>
        <w:pStyle w:val="BodyText"/>
        <w:rPr>
          <w:i/>
          <w:sz w:val="20"/>
        </w:rPr>
      </w:pPr>
    </w:p>
    <w:p w14:paraId="52E9F3D6" w14:textId="77777777" w:rsidR="00326BFE" w:rsidRDefault="00326BFE">
      <w:pPr>
        <w:pStyle w:val="BodyText"/>
        <w:rPr>
          <w:i/>
          <w:sz w:val="20"/>
        </w:rPr>
      </w:pPr>
    </w:p>
    <w:p w14:paraId="743C3D11" w14:textId="77777777" w:rsidR="00326BFE" w:rsidRDefault="00326BFE">
      <w:pPr>
        <w:pStyle w:val="BodyText"/>
        <w:rPr>
          <w:i/>
          <w:sz w:val="20"/>
        </w:rPr>
      </w:pPr>
    </w:p>
    <w:p w14:paraId="45FFBDB2" w14:textId="77777777" w:rsidR="00326BFE" w:rsidRDefault="00326BFE">
      <w:pPr>
        <w:pStyle w:val="BodyText"/>
        <w:rPr>
          <w:i/>
          <w:sz w:val="20"/>
        </w:rPr>
      </w:pPr>
    </w:p>
    <w:p w14:paraId="7F1D2DB4" w14:textId="1F697133" w:rsidR="00326BFE" w:rsidRDefault="00466815">
      <w:pPr>
        <w:pStyle w:val="Heading1"/>
        <w:spacing w:line="249" w:lineRule="auto"/>
      </w:pPr>
      <w:r w:rsidRPr="00466815">
        <w:rPr>
          <w:color w:val="548DD4" w:themeColor="text2" w:themeTint="99"/>
        </w:rPr>
        <w:t>Districtwide</w:t>
      </w:r>
      <w:r>
        <w:rPr>
          <w:color w:val="231F20"/>
        </w:rPr>
        <w:br/>
      </w:r>
      <w:r w:rsidR="00220464">
        <w:rPr>
          <w:color w:val="231F20"/>
        </w:rPr>
        <w:t xml:space="preserve">Guidance </w:t>
      </w:r>
    </w:p>
    <w:p w14:paraId="1D6F3CA4" w14:textId="77777777" w:rsidR="00326BFE" w:rsidRDefault="00220464">
      <w:pPr>
        <w:pStyle w:val="Heading2"/>
        <w:ind w:left="160"/>
      </w:pPr>
      <w:r>
        <w:rPr>
          <w:color w:val="7C7E81"/>
        </w:rPr>
        <w:t>ISRD Design Guidelines</w:t>
      </w:r>
    </w:p>
    <w:p w14:paraId="4F7628EF" w14:textId="63F9F7C3" w:rsidR="00326BFE" w:rsidRDefault="00844D1E">
      <w:pPr>
        <w:pStyle w:val="Heading4"/>
        <w:spacing w:before="228" w:line="249" w:lineRule="auto"/>
        <w:ind w:left="120" w:right="5189"/>
        <w:rPr>
          <w:i/>
        </w:rPr>
      </w:pPr>
      <w:r>
        <w:rPr>
          <w:noProof/>
        </w:rPr>
        <mc:AlternateContent>
          <mc:Choice Requires="wps">
            <w:drawing>
              <wp:anchor distT="0" distB="0" distL="114300" distR="114300" simplePos="0" relativeHeight="251648512" behindDoc="0" locked="0" layoutInCell="1" allowOverlap="1" wp14:anchorId="75710E7E" wp14:editId="38D87B2B">
                <wp:simplePos x="0" y="0"/>
                <wp:positionH relativeFrom="page">
                  <wp:posOffset>341630</wp:posOffset>
                </wp:positionH>
                <wp:positionV relativeFrom="paragraph">
                  <wp:posOffset>1944370</wp:posOffset>
                </wp:positionV>
                <wp:extent cx="111125" cy="377190"/>
                <wp:effectExtent l="0" t="0" r="4445" b="0"/>
                <wp:wrapNone/>
                <wp:docPr id="360"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37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A0E676" w14:textId="77777777" w:rsidR="009B643C" w:rsidRDefault="009B643C">
                            <w:pPr>
                              <w:spacing w:before="16"/>
                              <w:ind w:left="20" w:right="-192"/>
                              <w:rPr>
                                <w:i/>
                                <w:sz w:val="12"/>
                              </w:rPr>
                            </w:pPr>
                            <w:r>
                              <w:rPr>
                                <w:i/>
                                <w:color w:val="7C7E81"/>
                                <w:sz w:val="12"/>
                              </w:rPr>
                              <w:t>Joe Mabel</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710E7E" id="Text Box 204" o:spid="_x0000_s1079" type="#_x0000_t202" style="position:absolute;left:0;text-align:left;margin-left:26.9pt;margin-top:153.1pt;width:8.75pt;height:29.7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" filled="f" stroked="f">
                <v:textbox style="layout-flow:vertical;mso-layout-flow-alt:bottom-to-top" inset="0,0,0,0">
                  <w:txbxContent>
                    <w:p w14:paraId="53A0E676" w14:textId="77777777" w:rsidR="009B643C" w:rsidRDefault="009B643C">
                      <w:pPr>
                        <w:spacing w:before="16"/>
                        <w:ind w:left="20" w:right="-192"/>
                        <w:rPr>
                          <w:i/>
                          <w:sz w:val="12"/>
                        </w:rPr>
                      </w:pPr>
                      <w:r>
                        <w:rPr>
                          <w:i/>
                          <w:color w:val="7C7E81"/>
                          <w:sz w:val="12"/>
                        </w:rPr>
                        <w:t>Joe Mabel</w:t>
                      </w:r>
                    </w:p>
                  </w:txbxContent>
                </v:textbox>
                <w10:wrap anchorx="page"/>
              </v:shape>
            </w:pict>
          </mc:Fallback>
        </mc:AlternateContent>
      </w:r>
      <w:r w:rsidR="00220464">
        <w:rPr>
          <w:color w:val="231F20"/>
        </w:rPr>
        <w:t xml:space="preserve">Guidance provided in the following section is meant to be applied to any project requiring recommendation by the International Special Review District Board for </w:t>
      </w:r>
      <w:r w:rsidR="00220464">
        <w:rPr>
          <w:i/>
          <w:color w:val="231F20"/>
        </w:rPr>
        <w:t>Certificate of</w:t>
      </w:r>
      <w:r w:rsidR="00220464">
        <w:rPr>
          <w:i/>
          <w:color w:val="231F20"/>
          <w:spacing w:val="-10"/>
        </w:rPr>
        <w:t xml:space="preserve"> </w:t>
      </w:r>
      <w:r w:rsidR="00220464">
        <w:rPr>
          <w:i/>
          <w:color w:val="231F20"/>
        </w:rPr>
        <w:t>Approval.</w:t>
      </w:r>
    </w:p>
    <w:p w14:paraId="030D2C00" w14:textId="77777777" w:rsidR="00326BFE" w:rsidRDefault="00326BFE">
      <w:pPr>
        <w:pStyle w:val="BodyText"/>
        <w:rPr>
          <w:b/>
          <w:i/>
          <w:sz w:val="20"/>
        </w:rPr>
      </w:pPr>
    </w:p>
    <w:p w14:paraId="2B5DA0F1" w14:textId="77777777" w:rsidR="00326BFE" w:rsidRDefault="00326BFE">
      <w:pPr>
        <w:pStyle w:val="BodyText"/>
        <w:rPr>
          <w:b/>
          <w:i/>
          <w:sz w:val="20"/>
        </w:rPr>
      </w:pPr>
    </w:p>
    <w:p w14:paraId="41F40615" w14:textId="77777777" w:rsidR="00326BFE" w:rsidRDefault="00326BFE">
      <w:pPr>
        <w:pStyle w:val="BodyText"/>
        <w:rPr>
          <w:b/>
          <w:i/>
          <w:sz w:val="20"/>
        </w:rPr>
      </w:pPr>
    </w:p>
    <w:p w14:paraId="499A3DE1" w14:textId="77777777" w:rsidR="00326BFE" w:rsidRDefault="00326BFE">
      <w:pPr>
        <w:pStyle w:val="BodyText"/>
        <w:rPr>
          <w:b/>
          <w:i/>
          <w:sz w:val="20"/>
        </w:rPr>
      </w:pPr>
    </w:p>
    <w:p w14:paraId="3D44A9F2" w14:textId="77777777" w:rsidR="00326BFE" w:rsidRDefault="00326BFE">
      <w:pPr>
        <w:pStyle w:val="BodyText"/>
        <w:rPr>
          <w:b/>
          <w:i/>
          <w:sz w:val="20"/>
        </w:rPr>
      </w:pPr>
    </w:p>
    <w:p w14:paraId="0E386E27" w14:textId="77777777" w:rsidR="00326BFE" w:rsidRDefault="00326BFE">
      <w:pPr>
        <w:pStyle w:val="BodyText"/>
        <w:rPr>
          <w:b/>
          <w:i/>
          <w:sz w:val="20"/>
        </w:rPr>
      </w:pPr>
    </w:p>
    <w:p w14:paraId="25E67B5A" w14:textId="77777777" w:rsidR="00326BFE" w:rsidRDefault="00326BFE">
      <w:pPr>
        <w:pStyle w:val="BodyText"/>
        <w:rPr>
          <w:b/>
          <w:i/>
          <w:sz w:val="20"/>
        </w:rPr>
      </w:pPr>
    </w:p>
    <w:p w14:paraId="1616F37B" w14:textId="77777777" w:rsidR="00326BFE" w:rsidRDefault="00220464">
      <w:pPr>
        <w:pStyle w:val="BodyText"/>
        <w:rPr>
          <w:b/>
          <w:i/>
          <w:sz w:val="13"/>
        </w:rPr>
      </w:pPr>
      <w:r>
        <w:rPr>
          <w:noProof/>
        </w:rPr>
        <w:drawing>
          <wp:anchor distT="0" distB="0" distL="0" distR="0" simplePos="0" relativeHeight="251520512" behindDoc="0" locked="0" layoutInCell="1" allowOverlap="1" wp14:anchorId="0D45FE93" wp14:editId="308633A6">
            <wp:simplePos x="0" y="0"/>
            <wp:positionH relativeFrom="page">
              <wp:posOffset>457200</wp:posOffset>
            </wp:positionH>
            <wp:positionV relativeFrom="paragraph">
              <wp:posOffset>120232</wp:posOffset>
            </wp:positionV>
            <wp:extent cx="6650426" cy="2707671"/>
            <wp:effectExtent l="0" t="0" r="0" b="0"/>
            <wp:wrapTopAndBottom/>
            <wp:docPr id="57"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6.jpeg"/>
                    <pic:cNvPicPr/>
                  </pic:nvPicPr>
                  <pic:blipFill>
                    <a:blip r:embed="rId68" cstate="print"/>
                    <a:stretch>
                      <a:fillRect/>
                    </a:stretch>
                  </pic:blipFill>
                  <pic:spPr>
                    <a:xfrm>
                      <a:off x="0" y="0"/>
                      <a:ext cx="6650426" cy="2707671"/>
                    </a:xfrm>
                    <a:prstGeom prst="rect">
                      <a:avLst/>
                    </a:prstGeom>
                  </pic:spPr>
                </pic:pic>
              </a:graphicData>
            </a:graphic>
          </wp:anchor>
        </w:drawing>
      </w:r>
    </w:p>
    <w:p w14:paraId="0987699D" w14:textId="77777777" w:rsidR="00326BFE" w:rsidRDefault="00326BFE">
      <w:pPr>
        <w:rPr>
          <w:sz w:val="13"/>
        </w:rPr>
        <w:sectPr w:rsidR="00326BFE">
          <w:footerReference w:type="default" r:id="rId69"/>
          <w:pgSz w:w="12240" w:h="15840"/>
          <w:pgMar w:top="1500" w:right="620" w:bottom="280" w:left="600" w:header="0" w:footer="0" w:gutter="0"/>
          <w:cols w:space="720"/>
        </w:sectPr>
      </w:pPr>
    </w:p>
    <w:p w14:paraId="2AEB5ACB" w14:textId="2791F219" w:rsidR="00326BFE" w:rsidRDefault="00844D1E">
      <w:pPr>
        <w:pStyle w:val="BodyText"/>
        <w:ind w:left="100"/>
        <w:rPr>
          <w:sz w:val="20"/>
        </w:rPr>
      </w:pPr>
      <w:r>
        <w:rPr>
          <w:noProof/>
          <w:sz w:val="20"/>
        </w:rPr>
        <w:lastRenderedPageBreak/>
        <mc:AlternateContent>
          <mc:Choice Requires="wps">
            <w:drawing>
              <wp:inline distT="0" distB="0" distL="0" distR="0" wp14:anchorId="6DD65F37" wp14:editId="6DD88C79">
                <wp:extent cx="6858000" cy="1141730"/>
                <wp:effectExtent l="0" t="0" r="0" b="1270"/>
                <wp:docPr id="359"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141730"/>
                        </a:xfrm>
                        <a:prstGeom prst="rect">
                          <a:avLst/>
                        </a:prstGeom>
                        <a:solidFill>
                          <a:srgbClr val="E0EEF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382566" w14:textId="77777777" w:rsidR="009B643C" w:rsidRDefault="009B643C">
                            <w:pPr>
                              <w:spacing w:before="554"/>
                              <w:ind w:left="388"/>
                              <w:rPr>
                                <w:b/>
                                <w:sz w:val="60"/>
                              </w:rPr>
                            </w:pPr>
                            <w:r>
                              <w:rPr>
                                <w:b/>
                                <w:color w:val="231F20"/>
                                <w:sz w:val="60"/>
                              </w:rPr>
                              <w:t>Guiding Principles</w:t>
                            </w:r>
                          </w:p>
                        </w:txbxContent>
                      </wps:txbx>
                      <wps:bodyPr rot="0" vert="horz" wrap="square" lIns="0" tIns="0" rIns="0" bIns="0" anchor="t" anchorCtr="0" upright="1">
                        <a:noAutofit/>
                      </wps:bodyPr>
                    </wps:wsp>
                  </a:graphicData>
                </a:graphic>
              </wp:inline>
            </w:drawing>
          </mc:Choice>
          <mc:Fallback>
            <w:pict>
              <v:shape w14:anchorId="6DD65F37" id="Text Box 380" o:spid="_x0000_s1080" type="#_x0000_t202" style="width:540pt;height:8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" fillcolor="#e0eef3" stroked="f">
                <v:textbox inset="0,0,0,0">
                  <w:txbxContent>
                    <w:p w14:paraId="0E382566" w14:textId="77777777" w:rsidR="009B643C" w:rsidRDefault="009B643C">
                      <w:pPr>
                        <w:spacing w:before="554"/>
                        <w:ind w:left="388"/>
                        <w:rPr>
                          <w:b/>
                          <w:sz w:val="60"/>
                        </w:rPr>
                      </w:pPr>
                      <w:r>
                        <w:rPr>
                          <w:b/>
                          <w:color w:val="231F20"/>
                          <w:sz w:val="60"/>
                        </w:rPr>
                        <w:t>Guiding Principles</w:t>
                      </w:r>
                    </w:p>
                  </w:txbxContent>
                </v:textbox>
                <w10:anchorlock/>
              </v:shape>
            </w:pict>
          </mc:Fallback>
        </mc:AlternateContent>
      </w:r>
    </w:p>
    <w:p w14:paraId="2206DE69" w14:textId="77777777" w:rsidR="00326BFE" w:rsidRDefault="00326BFE">
      <w:pPr>
        <w:pStyle w:val="BodyText"/>
        <w:rPr>
          <w:b/>
          <w:i/>
          <w:sz w:val="20"/>
        </w:rPr>
      </w:pPr>
    </w:p>
    <w:p w14:paraId="7C8F329D" w14:textId="77777777" w:rsidR="00326BFE" w:rsidRDefault="00326BFE">
      <w:pPr>
        <w:pStyle w:val="BodyText"/>
        <w:spacing w:before="10"/>
        <w:rPr>
          <w:b/>
          <w:i/>
          <w:sz w:val="17"/>
        </w:rPr>
      </w:pPr>
    </w:p>
    <w:p w14:paraId="1C95B463" w14:textId="5C4ED102" w:rsidR="00326BFE" w:rsidRDefault="00844D1E">
      <w:pPr>
        <w:pStyle w:val="BodyText"/>
        <w:spacing w:before="93" w:line="249" w:lineRule="auto"/>
        <w:ind w:left="3780" w:right="764"/>
      </w:pPr>
      <w:r>
        <w:rPr>
          <w:noProof/>
        </w:rPr>
        <mc:AlternateContent>
          <mc:Choice Requires="wps">
            <w:drawing>
              <wp:anchor distT="0" distB="0" distL="114300" distR="114300" simplePos="0" relativeHeight="251649536" behindDoc="0" locked="0" layoutInCell="1" allowOverlap="1" wp14:anchorId="540FB079" wp14:editId="207FA7A3">
                <wp:simplePos x="0" y="0"/>
                <wp:positionH relativeFrom="page">
                  <wp:posOffset>2719070</wp:posOffset>
                </wp:positionH>
                <wp:positionV relativeFrom="paragraph">
                  <wp:posOffset>88265</wp:posOffset>
                </wp:positionV>
                <wp:extent cx="0" cy="6583680"/>
                <wp:effectExtent l="13970" t="12065" r="5080" b="5080"/>
                <wp:wrapNone/>
                <wp:docPr id="358" name="Lin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583680"/>
                        </a:xfrm>
                        <a:prstGeom prst="line">
                          <a:avLst/>
                        </a:prstGeom>
                        <a:noFill/>
                        <a:ln w="317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A8A7FF" id="Line 202" o:spid="_x0000_s1026" style="position:absolute;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4.1pt,6.95pt" to="214.1pt,5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" strokecolor="#231f20" strokeweight=".25pt">
                <w10:wrap anchorx="page"/>
              </v:line>
            </w:pict>
          </mc:Fallback>
        </mc:AlternateContent>
      </w:r>
      <w:r w:rsidR="00220464">
        <w:rPr>
          <w:noProof/>
        </w:rPr>
        <w:drawing>
          <wp:anchor distT="0" distB="0" distL="0" distR="0" simplePos="0" relativeHeight="251521536" behindDoc="0" locked="0" layoutInCell="1" allowOverlap="1" wp14:anchorId="78F1F695" wp14:editId="27783010">
            <wp:simplePos x="0" y="0"/>
            <wp:positionH relativeFrom="page">
              <wp:posOffset>457200</wp:posOffset>
            </wp:positionH>
            <wp:positionV relativeFrom="paragraph">
              <wp:posOffset>88386</wp:posOffset>
            </wp:positionV>
            <wp:extent cx="2184400" cy="6574028"/>
            <wp:effectExtent l="0" t="0" r="0" b="0"/>
            <wp:wrapNone/>
            <wp:docPr id="59"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7.jpeg"/>
                    <pic:cNvPicPr/>
                  </pic:nvPicPr>
                  <pic:blipFill>
                    <a:blip r:embed="rId70" cstate="print"/>
                    <a:stretch>
                      <a:fillRect/>
                    </a:stretch>
                  </pic:blipFill>
                  <pic:spPr>
                    <a:xfrm>
                      <a:off x="0" y="0"/>
                      <a:ext cx="2184400" cy="6574028"/>
                    </a:xfrm>
                    <a:prstGeom prst="rect">
                      <a:avLst/>
                    </a:prstGeom>
                  </pic:spPr>
                </pic:pic>
              </a:graphicData>
            </a:graphic>
          </wp:anchor>
        </w:drawing>
      </w:r>
      <w:r>
        <w:rPr>
          <w:noProof/>
        </w:rPr>
        <mc:AlternateContent>
          <mc:Choice Requires="wps">
            <w:drawing>
              <wp:anchor distT="0" distB="0" distL="114300" distR="114300" simplePos="0" relativeHeight="251650560" behindDoc="0" locked="0" layoutInCell="1" allowOverlap="1" wp14:anchorId="57ABDC73" wp14:editId="136691B7">
                <wp:simplePos x="0" y="0"/>
                <wp:positionH relativeFrom="page">
                  <wp:posOffset>341630</wp:posOffset>
                </wp:positionH>
                <wp:positionV relativeFrom="paragraph">
                  <wp:posOffset>75565</wp:posOffset>
                </wp:positionV>
                <wp:extent cx="111125" cy="537845"/>
                <wp:effectExtent l="0" t="0" r="4445" b="0"/>
                <wp:wrapNone/>
                <wp:docPr id="357"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537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89E709" w14:textId="77777777" w:rsidR="009B643C" w:rsidRDefault="009B643C">
                            <w:pPr>
                              <w:spacing w:before="16"/>
                              <w:ind w:left="20" w:right="-272"/>
                              <w:rPr>
                                <w:i/>
                                <w:sz w:val="12"/>
                              </w:rPr>
                            </w:pPr>
                            <w:r>
                              <w:rPr>
                                <w:i/>
                                <w:color w:val="7C7E81"/>
                                <w:sz w:val="12"/>
                              </w:rPr>
                              <w:t>Amelia</w:t>
                            </w:r>
                            <w:r>
                              <w:rPr>
                                <w:i/>
                                <w:color w:val="7C7E81"/>
                                <w:spacing w:val="-1"/>
                                <w:sz w:val="12"/>
                              </w:rPr>
                              <w:t xml:space="preserve"> </w:t>
                            </w:r>
                            <w:r>
                              <w:rPr>
                                <w:i/>
                                <w:color w:val="7C7E81"/>
                                <w:sz w:val="12"/>
                              </w:rPr>
                              <w:t>Skinner</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ABDC73" id="Text Box 201" o:spid="_x0000_s1081" type="#_x0000_t202" style="position:absolute;left:0;text-align:left;margin-left:26.9pt;margin-top:5.95pt;width:8.75pt;height:42.35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aBqsgIAALc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" filled="f" stroked="f">
                <v:textbox style="layout-flow:vertical;mso-layout-flow-alt:bottom-to-top" inset="0,0,0,0">
                  <w:txbxContent>
                    <w:p w14:paraId="5489E709" w14:textId="77777777" w:rsidR="009B643C" w:rsidRDefault="009B643C">
                      <w:pPr>
                        <w:spacing w:before="16"/>
                        <w:ind w:left="20" w:right="-272"/>
                        <w:rPr>
                          <w:i/>
                          <w:sz w:val="12"/>
                        </w:rPr>
                      </w:pPr>
                      <w:r>
                        <w:rPr>
                          <w:i/>
                          <w:color w:val="7C7E81"/>
                          <w:sz w:val="12"/>
                        </w:rPr>
                        <w:t>Amelia</w:t>
                      </w:r>
                      <w:r>
                        <w:rPr>
                          <w:i/>
                          <w:color w:val="7C7E81"/>
                          <w:spacing w:val="-1"/>
                          <w:sz w:val="12"/>
                        </w:rPr>
                        <w:t xml:space="preserve"> </w:t>
                      </w:r>
                      <w:r>
                        <w:rPr>
                          <w:i/>
                          <w:color w:val="7C7E81"/>
                          <w:sz w:val="12"/>
                        </w:rPr>
                        <w:t>Skinner</w:t>
                      </w:r>
                    </w:p>
                  </w:txbxContent>
                </v:textbox>
                <w10:wrap anchorx="page"/>
              </v:shape>
            </w:pict>
          </mc:Fallback>
        </mc:AlternateContent>
      </w:r>
      <w:r w:rsidR="00220464">
        <w:rPr>
          <w:color w:val="231F20"/>
        </w:rPr>
        <w:t xml:space="preserve">The guiding principles of the International Special Review District (ISRD) are to promote, preserve, and continue the cultural, social, economic, </w:t>
      </w:r>
      <w:r w:rsidR="00220464">
        <w:rPr>
          <w:b/>
          <w:i/>
          <w:color w:val="231F20"/>
        </w:rPr>
        <w:t>historical</w:t>
      </w:r>
      <w:r w:rsidR="00220464">
        <w:rPr>
          <w:color w:val="231F20"/>
        </w:rPr>
        <w:t>, and otherwise beneficial qualities of the area - particularly qualities and features derived from its Asian, Asian American, Asian immigrant and refugee, and Asian Pacific Islander heritage - by:</w:t>
      </w:r>
    </w:p>
    <w:p w14:paraId="3635FD7A" w14:textId="77777777" w:rsidR="00326BFE" w:rsidRDefault="00326BFE">
      <w:pPr>
        <w:pStyle w:val="BodyText"/>
        <w:spacing w:before="11"/>
      </w:pPr>
    </w:p>
    <w:p w14:paraId="5049FE0C" w14:textId="77777777" w:rsidR="00326BFE" w:rsidRDefault="00220464">
      <w:pPr>
        <w:pStyle w:val="ListParagraph"/>
        <w:numPr>
          <w:ilvl w:val="0"/>
          <w:numId w:val="10"/>
        </w:numPr>
        <w:tabs>
          <w:tab w:val="left" w:pos="4860"/>
        </w:tabs>
        <w:spacing w:before="0" w:line="249" w:lineRule="auto"/>
        <w:ind w:right="2111"/>
      </w:pPr>
      <w:r>
        <w:rPr>
          <w:color w:val="231F20"/>
        </w:rPr>
        <w:t xml:space="preserve">Preserving a mixed use, mixed-income residential and business community, consisting of a variety of buildings ranging from </w:t>
      </w:r>
      <w:r>
        <w:rPr>
          <w:b/>
          <w:i/>
          <w:color w:val="231F20"/>
        </w:rPr>
        <w:t>historic</w:t>
      </w:r>
      <w:r>
        <w:rPr>
          <w:b/>
          <w:i/>
          <w:color w:val="231F20"/>
          <w:spacing w:val="-13"/>
        </w:rPr>
        <w:t xml:space="preserve"> </w:t>
      </w:r>
      <w:r>
        <w:rPr>
          <w:color w:val="231F20"/>
        </w:rPr>
        <w:t>to</w:t>
      </w:r>
    </w:p>
    <w:p w14:paraId="41A3EC33" w14:textId="77777777" w:rsidR="00326BFE" w:rsidRDefault="00220464">
      <w:pPr>
        <w:pStyle w:val="BodyText"/>
        <w:spacing w:line="249" w:lineRule="auto"/>
        <w:ind w:left="4860" w:right="1376"/>
      </w:pPr>
      <w:r>
        <w:rPr>
          <w:color w:val="231F20"/>
        </w:rPr>
        <w:t>contemporary, which contribute to an active urban environment;</w:t>
      </w:r>
    </w:p>
    <w:p w14:paraId="48A93233" w14:textId="77777777" w:rsidR="00326BFE" w:rsidRDefault="00220464">
      <w:pPr>
        <w:pStyle w:val="ListParagraph"/>
        <w:numPr>
          <w:ilvl w:val="0"/>
          <w:numId w:val="10"/>
        </w:numPr>
        <w:tabs>
          <w:tab w:val="left" w:pos="4860"/>
        </w:tabs>
        <w:spacing w:before="90" w:line="249" w:lineRule="auto"/>
        <w:ind w:right="2600"/>
      </w:pPr>
      <w:r>
        <w:rPr>
          <w:color w:val="231F20"/>
        </w:rPr>
        <w:t>Encouraging the use of street-level spaces for pedestrian-oriented, locally-owned businesses;</w:t>
      </w:r>
    </w:p>
    <w:p w14:paraId="1DF7A7EB" w14:textId="77777777" w:rsidR="00326BFE" w:rsidRDefault="00220464">
      <w:pPr>
        <w:pStyle w:val="ListParagraph"/>
        <w:numPr>
          <w:ilvl w:val="0"/>
          <w:numId w:val="10"/>
        </w:numPr>
        <w:tabs>
          <w:tab w:val="left" w:pos="4860"/>
        </w:tabs>
        <w:spacing w:before="90" w:line="249" w:lineRule="auto"/>
        <w:ind w:right="2061"/>
      </w:pPr>
      <w:r>
        <w:rPr>
          <w:color w:val="231F20"/>
        </w:rPr>
        <w:t xml:space="preserve">Encouraging the rehabilitation of existing structures that contribute to the </w:t>
      </w:r>
      <w:r w:rsidRPr="00466815">
        <w:rPr>
          <w:color w:val="231F20"/>
        </w:rPr>
        <w:t>character</w:t>
      </w:r>
      <w:r>
        <w:rPr>
          <w:b/>
          <w:i/>
          <w:color w:val="231F20"/>
        </w:rPr>
        <w:t xml:space="preserve"> </w:t>
      </w:r>
      <w:r>
        <w:rPr>
          <w:color w:val="231F20"/>
        </w:rPr>
        <w:t>of the district;</w:t>
      </w:r>
    </w:p>
    <w:p w14:paraId="40F1B099" w14:textId="77777777" w:rsidR="00326BFE" w:rsidRDefault="00220464">
      <w:pPr>
        <w:spacing w:before="90"/>
        <w:ind w:left="4500"/>
      </w:pPr>
      <w:r>
        <w:rPr>
          <w:color w:val="231F20"/>
          <w:sz w:val="16"/>
        </w:rPr>
        <w:t xml:space="preserve">4.    </w:t>
      </w:r>
      <w:r>
        <w:rPr>
          <w:color w:val="231F20"/>
        </w:rPr>
        <w:t xml:space="preserve">Promoting </w:t>
      </w:r>
      <w:r>
        <w:rPr>
          <w:b/>
          <w:i/>
          <w:color w:val="231F20"/>
        </w:rPr>
        <w:t xml:space="preserve">culturally responsive design </w:t>
      </w:r>
      <w:r>
        <w:rPr>
          <w:color w:val="231F20"/>
        </w:rPr>
        <w:t>that</w:t>
      </w:r>
    </w:p>
    <w:p w14:paraId="1310A956" w14:textId="77777777" w:rsidR="00326BFE" w:rsidRDefault="00220464">
      <w:pPr>
        <w:spacing w:before="10"/>
        <w:ind w:left="4860"/>
      </w:pPr>
      <w:r>
        <w:rPr>
          <w:color w:val="231F20"/>
        </w:rPr>
        <w:t xml:space="preserve">reflects the </w:t>
      </w:r>
      <w:r>
        <w:rPr>
          <w:b/>
          <w:i/>
          <w:color w:val="231F20"/>
        </w:rPr>
        <w:t>community vision</w:t>
      </w:r>
      <w:r>
        <w:rPr>
          <w:color w:val="231F20"/>
        </w:rPr>
        <w:t>;</w:t>
      </w:r>
    </w:p>
    <w:p w14:paraId="013D1439" w14:textId="77777777" w:rsidR="00326BFE" w:rsidRDefault="00220464">
      <w:pPr>
        <w:pStyle w:val="ListParagraph"/>
        <w:numPr>
          <w:ilvl w:val="0"/>
          <w:numId w:val="9"/>
        </w:numPr>
        <w:tabs>
          <w:tab w:val="left" w:pos="4860"/>
        </w:tabs>
        <w:spacing w:before="100" w:line="249" w:lineRule="auto"/>
        <w:ind w:right="1977"/>
      </w:pPr>
      <w:r>
        <w:rPr>
          <w:color w:val="231F20"/>
        </w:rPr>
        <w:t>Ensuring accessibility for visitors, residents, tourists, and workers through a variety of mobility options;</w:t>
      </w:r>
    </w:p>
    <w:p w14:paraId="1F3D893A" w14:textId="77777777" w:rsidR="00326BFE" w:rsidRDefault="00220464">
      <w:pPr>
        <w:pStyle w:val="ListParagraph"/>
        <w:numPr>
          <w:ilvl w:val="0"/>
          <w:numId w:val="9"/>
        </w:numPr>
        <w:tabs>
          <w:tab w:val="left" w:pos="4860"/>
        </w:tabs>
        <w:spacing w:before="90" w:line="249" w:lineRule="auto"/>
        <w:ind w:right="2258"/>
      </w:pPr>
      <w:r>
        <w:rPr>
          <w:color w:val="231F20"/>
        </w:rPr>
        <w:t xml:space="preserve">Encouraging continuity in urban design and </w:t>
      </w:r>
      <w:r>
        <w:rPr>
          <w:b/>
          <w:i/>
          <w:color w:val="231F20"/>
        </w:rPr>
        <w:t xml:space="preserve">wayfinding </w:t>
      </w:r>
      <w:r>
        <w:rPr>
          <w:color w:val="231F20"/>
        </w:rPr>
        <w:t xml:space="preserve">through preservation and creation of new open spaces, alleys and </w:t>
      </w:r>
      <w:r>
        <w:rPr>
          <w:b/>
          <w:i/>
          <w:color w:val="231F20"/>
        </w:rPr>
        <w:t>rights-of- way</w:t>
      </w:r>
      <w:r>
        <w:rPr>
          <w:color w:val="231F20"/>
        </w:rPr>
        <w:t>;</w:t>
      </w:r>
    </w:p>
    <w:p w14:paraId="16C64A98" w14:textId="77777777" w:rsidR="00326BFE" w:rsidRDefault="00220464">
      <w:pPr>
        <w:pStyle w:val="ListParagraph"/>
        <w:numPr>
          <w:ilvl w:val="0"/>
          <w:numId w:val="9"/>
        </w:numPr>
        <w:tabs>
          <w:tab w:val="left" w:pos="4860"/>
        </w:tabs>
        <w:spacing w:before="90" w:line="249" w:lineRule="auto"/>
        <w:ind w:right="2173"/>
      </w:pPr>
      <w:r>
        <w:rPr>
          <w:color w:val="231F20"/>
        </w:rPr>
        <w:t xml:space="preserve">Promoting public safety by adopting </w:t>
      </w:r>
      <w:r>
        <w:rPr>
          <w:b/>
          <w:i/>
          <w:color w:val="231F20"/>
        </w:rPr>
        <w:t xml:space="preserve">Crime Prevention Through Environmental Design (CPTED) </w:t>
      </w:r>
      <w:r>
        <w:rPr>
          <w:color w:val="231F20"/>
        </w:rPr>
        <w:t>Principles and other crime</w:t>
      </w:r>
      <w:r>
        <w:rPr>
          <w:color w:val="231F20"/>
          <w:spacing w:val="-17"/>
        </w:rPr>
        <w:t xml:space="preserve"> </w:t>
      </w:r>
      <w:r>
        <w:rPr>
          <w:color w:val="231F20"/>
        </w:rPr>
        <w:t>prevention strategies;</w:t>
      </w:r>
    </w:p>
    <w:p w14:paraId="50286400" w14:textId="77777777" w:rsidR="00326BFE" w:rsidRDefault="00220464">
      <w:pPr>
        <w:pStyle w:val="ListParagraph"/>
        <w:numPr>
          <w:ilvl w:val="0"/>
          <w:numId w:val="9"/>
        </w:numPr>
        <w:tabs>
          <w:tab w:val="left" w:pos="4860"/>
        </w:tabs>
        <w:spacing w:before="90" w:line="249" w:lineRule="auto"/>
        <w:ind w:right="2355"/>
      </w:pPr>
      <w:r>
        <w:rPr>
          <w:color w:val="231F20"/>
        </w:rPr>
        <w:t xml:space="preserve">Supporting environmental </w:t>
      </w:r>
      <w:r>
        <w:rPr>
          <w:b/>
          <w:i/>
          <w:color w:val="231F20"/>
        </w:rPr>
        <w:t xml:space="preserve">sustainability </w:t>
      </w:r>
      <w:r>
        <w:rPr>
          <w:color w:val="231F20"/>
        </w:rPr>
        <w:t xml:space="preserve">and green building principles and recognizing preservation of </w:t>
      </w:r>
      <w:r>
        <w:rPr>
          <w:b/>
          <w:i/>
          <w:color w:val="231F20"/>
        </w:rPr>
        <w:t xml:space="preserve">historic </w:t>
      </w:r>
      <w:r>
        <w:rPr>
          <w:color w:val="231F20"/>
        </w:rPr>
        <w:t>buildings is a green building</w:t>
      </w:r>
      <w:r>
        <w:rPr>
          <w:color w:val="231F20"/>
          <w:spacing w:val="-24"/>
        </w:rPr>
        <w:t xml:space="preserve"> </w:t>
      </w:r>
      <w:r>
        <w:rPr>
          <w:color w:val="231F20"/>
        </w:rPr>
        <w:t>strategy.</w:t>
      </w:r>
    </w:p>
    <w:p w14:paraId="38912DBA" w14:textId="77777777" w:rsidR="00326BFE" w:rsidRDefault="00326BFE">
      <w:pPr>
        <w:pStyle w:val="BodyText"/>
        <w:spacing w:before="9"/>
        <w:rPr>
          <w:sz w:val="30"/>
        </w:rPr>
      </w:pPr>
    </w:p>
    <w:p w14:paraId="349412EF" w14:textId="3408A7DE" w:rsidR="00326BFE" w:rsidRDefault="00220464">
      <w:pPr>
        <w:spacing w:line="249" w:lineRule="auto"/>
        <w:ind w:left="4140" w:right="1834"/>
        <w:rPr>
          <w:i/>
        </w:rPr>
      </w:pPr>
      <w:r>
        <w:rPr>
          <w:i/>
          <w:color w:val="231F20"/>
        </w:rPr>
        <w:t xml:space="preserve">See Seattle Municipal Code (SMC) Section: 23.66.302 </w:t>
      </w:r>
      <w:r w:rsidR="00466815">
        <w:rPr>
          <w:i/>
          <w:color w:val="231F20"/>
        </w:rPr>
        <w:t xml:space="preserve">through 23.66.310 </w:t>
      </w:r>
      <w:r>
        <w:rPr>
          <w:i/>
          <w:color w:val="231F20"/>
        </w:rPr>
        <w:t>for additional information regarding goals for the ISRD.</w:t>
      </w:r>
    </w:p>
    <w:p w14:paraId="2FA736EA" w14:textId="77777777" w:rsidR="00326BFE" w:rsidRDefault="00326BFE">
      <w:pPr>
        <w:spacing w:line="249" w:lineRule="auto"/>
        <w:sectPr w:rsidR="00326BFE">
          <w:footerReference w:type="default" r:id="rId71"/>
          <w:pgSz w:w="12240" w:h="15840"/>
          <w:pgMar w:top="720" w:right="0" w:bottom="720" w:left="620" w:header="0" w:footer="520" w:gutter="0"/>
          <w:cols w:space="720"/>
        </w:sectPr>
      </w:pPr>
    </w:p>
    <w:p w14:paraId="3CF26B8D" w14:textId="46D9305B" w:rsidR="00326BFE" w:rsidRDefault="00844D1E">
      <w:pPr>
        <w:pStyle w:val="BodyText"/>
        <w:rPr>
          <w:i/>
          <w:sz w:val="20"/>
        </w:rPr>
      </w:pPr>
      <w:r>
        <w:rPr>
          <w:noProof/>
        </w:rPr>
        <w:lastRenderedPageBreak/>
        <mc:AlternateContent>
          <mc:Choice Requires="wpg">
            <w:drawing>
              <wp:anchor distT="0" distB="0" distL="114300" distR="114300" simplePos="0" relativeHeight="251652608" behindDoc="0" locked="0" layoutInCell="1" allowOverlap="1" wp14:anchorId="4A3DBD08" wp14:editId="29193D27">
                <wp:simplePos x="0" y="0"/>
                <wp:positionH relativeFrom="page">
                  <wp:posOffset>457200</wp:posOffset>
                </wp:positionH>
                <wp:positionV relativeFrom="page">
                  <wp:posOffset>457200</wp:posOffset>
                </wp:positionV>
                <wp:extent cx="6859905" cy="1141730"/>
                <wp:effectExtent l="0" t="0" r="0" b="1270"/>
                <wp:wrapNone/>
                <wp:docPr id="353"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9905" cy="1141730"/>
                          <a:chOff x="720" y="720"/>
                          <a:chExt cx="10803" cy="1798"/>
                        </a:xfrm>
                      </wpg:grpSpPr>
                      <wps:wsp>
                        <wps:cNvPr id="354" name="Rectangle 199"/>
                        <wps:cNvSpPr>
                          <a:spLocks noChangeArrowheads="1"/>
                        </wps:cNvSpPr>
                        <wps:spPr bwMode="auto">
                          <a:xfrm>
                            <a:off x="720" y="720"/>
                            <a:ext cx="10800" cy="1798"/>
                          </a:xfrm>
                          <a:prstGeom prst="rect">
                            <a:avLst/>
                          </a:prstGeom>
                          <a:solidFill>
                            <a:srgbClr val="E0EE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55" name="Picture 19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9820" y="720"/>
                            <a:ext cx="1703" cy="1798"/>
                          </a:xfrm>
                          <a:prstGeom prst="rect">
                            <a:avLst/>
                          </a:prstGeom>
                          <a:noFill/>
                          <a:extLst>
                            <a:ext uri="{909E8E84-426E-40DD-AFC4-6F175D3DCCD1}">
                              <a14:hiddenFill xmlns:a14="http://schemas.microsoft.com/office/drawing/2010/main">
                                <a:solidFill>
                                  <a:srgbClr val="FFFFFF"/>
                                </a:solidFill>
                              </a14:hiddenFill>
                            </a:ext>
                          </a:extLst>
                        </pic:spPr>
                      </pic:pic>
                      <wps:wsp>
                        <wps:cNvPr id="356" name="Text Box 197"/>
                        <wps:cNvSpPr txBox="1">
                          <a:spLocks noChangeArrowheads="1"/>
                        </wps:cNvSpPr>
                        <wps:spPr bwMode="auto">
                          <a:xfrm>
                            <a:off x="720" y="720"/>
                            <a:ext cx="10800" cy="1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486D42" w14:textId="77777777" w:rsidR="009B643C" w:rsidRDefault="009B643C">
                              <w:pPr>
                                <w:spacing w:before="305"/>
                                <w:ind w:left="388"/>
                                <w:rPr>
                                  <w:b/>
                                  <w:sz w:val="60"/>
                                </w:rPr>
                              </w:pPr>
                              <w:r>
                                <w:rPr>
                                  <w:b/>
                                  <w:color w:val="231F20"/>
                                  <w:sz w:val="60"/>
                                </w:rPr>
                                <w:t>1. Context &amp; Site</w:t>
                              </w:r>
                            </w:p>
                            <w:p w14:paraId="5F94808D" w14:textId="77777777" w:rsidR="009B643C" w:rsidRDefault="009B643C">
                              <w:pPr>
                                <w:spacing w:before="57" w:line="249" w:lineRule="auto"/>
                                <w:ind w:left="907" w:right="4639"/>
                              </w:pPr>
                              <w:r>
                                <w:rPr>
                                  <w:color w:val="231F20"/>
                                </w:rPr>
                                <w:t>This section of the document focuses on how projects interact with their surrounding neighborhood blocks.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3DBD08" id="Group 196" o:spid="_x0000_s1082" style="position:absolute;margin-left:36pt;margin-top:36pt;width:540.15pt;height:89.9pt;z-index:251652608;mso-position-horizontal-relative:page;mso-position-vertical-relative:page" coordorigin="720,720" coordsize="10803,1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">
                <v:rect id="Rectangle 199" o:spid="_x0000_s1083" style="position:absolute;left:720;top:720;width:10800;height:1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" fillcolor="#e0eef3" stroked="f"/>
                <v:shape id="Picture 198" o:spid="_x0000_s1084" type="#_x0000_t75" style="position:absolute;left:9820;top:720;width:1703;height:1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">
                  <v:imagedata r:id="rId73" o:title=""/>
                </v:shape>
                <v:shape id="Text Box 197" o:spid="_x0000_s1085" type="#_x0000_t202" style="position:absolute;left:720;top:720;width:10800;height:1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38xQAAANwAAAAPAAAAZHJzL2Rvd25yZXYueG1sRI9Ba8JA&#10;FITvBf/D8gre6qYV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A/DC38xQAAANwAAAAP&#10;AAAAAAAAAAAAAAAAAAcCAABkcnMvZG93bnJldi54bWxQSwUGAAAAAAMAAwC3AAAA+QIAAAAA&#10;" filled="f" stroked="f">
                  <v:textbox inset="0,0,0,0">
                    <w:txbxContent>
                      <w:p w14:paraId="72486D42" w14:textId="77777777" w:rsidR="009B643C" w:rsidRDefault="009B643C">
                        <w:pPr>
                          <w:spacing w:before="305"/>
                          <w:ind w:left="388"/>
                          <w:rPr>
                            <w:b/>
                            <w:sz w:val="60"/>
                          </w:rPr>
                        </w:pPr>
                        <w:r>
                          <w:rPr>
                            <w:b/>
                            <w:color w:val="231F20"/>
                            <w:sz w:val="60"/>
                          </w:rPr>
                          <w:t>1. Context &amp; Site</w:t>
                        </w:r>
                      </w:p>
                      <w:p w14:paraId="5F94808D" w14:textId="77777777" w:rsidR="009B643C" w:rsidRDefault="009B643C">
                        <w:pPr>
                          <w:spacing w:before="57" w:line="249" w:lineRule="auto"/>
                          <w:ind w:left="907" w:right="4639"/>
                        </w:pPr>
                        <w:r>
                          <w:rPr>
                            <w:color w:val="231F20"/>
                          </w:rPr>
                          <w:t>This section of the document focuses on how projects interact with their surrounding neighborhood blocks.</w:t>
                        </w:r>
                      </w:p>
                    </w:txbxContent>
                  </v:textbox>
                </v:shape>
                <w10:wrap anchorx="page" anchory="page"/>
              </v:group>
            </w:pict>
          </mc:Fallback>
        </mc:AlternateContent>
      </w:r>
    </w:p>
    <w:p w14:paraId="3B14D112" w14:textId="17AA1561" w:rsidR="00326BFE" w:rsidRDefault="00326BFE">
      <w:pPr>
        <w:pStyle w:val="BodyText"/>
        <w:rPr>
          <w:i/>
          <w:sz w:val="20"/>
        </w:rPr>
      </w:pPr>
    </w:p>
    <w:p w14:paraId="28A57901" w14:textId="1E25C6E8" w:rsidR="00326BFE" w:rsidRDefault="00326BFE">
      <w:pPr>
        <w:pStyle w:val="BodyText"/>
        <w:rPr>
          <w:i/>
          <w:sz w:val="20"/>
        </w:rPr>
      </w:pPr>
    </w:p>
    <w:p w14:paraId="6F1FF08E" w14:textId="2F074FA3" w:rsidR="00326BFE" w:rsidRDefault="00326BFE">
      <w:pPr>
        <w:pStyle w:val="BodyText"/>
        <w:rPr>
          <w:i/>
          <w:sz w:val="20"/>
        </w:rPr>
      </w:pPr>
    </w:p>
    <w:p w14:paraId="375C6595" w14:textId="6B984733" w:rsidR="00326BFE" w:rsidRDefault="00326BFE">
      <w:pPr>
        <w:pStyle w:val="BodyText"/>
        <w:rPr>
          <w:i/>
          <w:sz w:val="20"/>
        </w:rPr>
      </w:pPr>
    </w:p>
    <w:p w14:paraId="6EB1D17A" w14:textId="5243299E" w:rsidR="00326BFE" w:rsidRDefault="00326BFE">
      <w:pPr>
        <w:pStyle w:val="BodyText"/>
        <w:rPr>
          <w:i/>
          <w:sz w:val="20"/>
        </w:rPr>
      </w:pPr>
    </w:p>
    <w:p w14:paraId="36BE390C" w14:textId="18D459F6" w:rsidR="00326BFE" w:rsidRDefault="00326BFE">
      <w:pPr>
        <w:pStyle w:val="BodyText"/>
        <w:rPr>
          <w:i/>
          <w:sz w:val="20"/>
        </w:rPr>
      </w:pPr>
    </w:p>
    <w:p w14:paraId="3A9F416C" w14:textId="51967BBD" w:rsidR="00326BFE" w:rsidRDefault="00326BFE">
      <w:pPr>
        <w:pStyle w:val="BodyText"/>
        <w:rPr>
          <w:i/>
          <w:sz w:val="20"/>
        </w:rPr>
      </w:pPr>
    </w:p>
    <w:p w14:paraId="0A9DB1B1" w14:textId="258BE09A" w:rsidR="00326BFE" w:rsidRDefault="00E64A0E">
      <w:pPr>
        <w:pStyle w:val="BodyText"/>
        <w:rPr>
          <w:i/>
          <w:sz w:val="20"/>
        </w:rPr>
      </w:pPr>
      <w:r>
        <w:rPr>
          <w:i/>
          <w:noProof/>
          <w:sz w:val="18"/>
        </w:rPr>
        <w:drawing>
          <wp:anchor distT="0" distB="0" distL="114300" distR="114300" simplePos="0" relativeHeight="251791872" behindDoc="1" locked="0" layoutInCell="1" allowOverlap="1" wp14:anchorId="337FCAF3" wp14:editId="26B7D5EE">
            <wp:simplePos x="0" y="0"/>
            <wp:positionH relativeFrom="column">
              <wp:posOffset>-2436031</wp:posOffset>
            </wp:positionH>
            <wp:positionV relativeFrom="paragraph">
              <wp:posOffset>340341</wp:posOffset>
            </wp:positionV>
            <wp:extent cx="2530711" cy="7642747"/>
            <wp:effectExtent l="0" t="0" r="3175" b="0"/>
            <wp:wrapNone/>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Context and Site_sidebar1.jpg"/>
                    <pic:cNvPicPr/>
                  </pic:nvPicPr>
                  <pic:blipFill>
                    <a:blip r:embed="rId74">
                      <a:extLst>
                        <a:ext uri="{28A0092B-C50C-407E-A947-70E740481C1C}">
                          <a14:useLocalDpi xmlns:a14="http://schemas.microsoft.com/office/drawing/2010/main" val="0"/>
                        </a:ext>
                      </a:extLst>
                    </a:blip>
                    <a:stretch>
                      <a:fillRect/>
                    </a:stretch>
                  </pic:blipFill>
                  <pic:spPr>
                    <a:xfrm>
                      <a:off x="0" y="0"/>
                      <a:ext cx="2530711" cy="7642747"/>
                    </a:xfrm>
                    <a:prstGeom prst="rect">
                      <a:avLst/>
                    </a:prstGeom>
                  </pic:spPr>
                </pic:pic>
              </a:graphicData>
            </a:graphic>
            <wp14:sizeRelH relativeFrom="page">
              <wp14:pctWidth>0</wp14:pctWidth>
            </wp14:sizeRelH>
            <wp14:sizeRelV relativeFrom="page">
              <wp14:pctHeight>0</wp14:pctHeight>
            </wp14:sizeRelV>
          </wp:anchor>
        </w:drawing>
      </w:r>
    </w:p>
    <w:p w14:paraId="01F66D49" w14:textId="48CF5E8F" w:rsidR="002F54C2" w:rsidRDefault="002F54C2" w:rsidP="002F54C2">
      <w:pPr>
        <w:spacing w:line="249" w:lineRule="auto"/>
        <w:ind w:right="269"/>
      </w:pPr>
    </w:p>
    <w:p w14:paraId="71C8635E" w14:textId="1FBA59C2" w:rsidR="00326BFE" w:rsidRPr="002F54C2" w:rsidRDefault="00326BFE" w:rsidP="002F54C2">
      <w:pPr>
        <w:spacing w:before="44"/>
        <w:rPr>
          <w:i/>
          <w:sz w:val="18"/>
        </w:rPr>
      </w:pPr>
    </w:p>
    <w:p w14:paraId="2F9904BC" w14:textId="77777777" w:rsidR="00326BFE" w:rsidRDefault="00220464" w:rsidP="00E64A0E">
      <w:pPr>
        <w:pStyle w:val="ListParagraph"/>
        <w:numPr>
          <w:ilvl w:val="0"/>
          <w:numId w:val="8"/>
        </w:numPr>
        <w:tabs>
          <w:tab w:val="left" w:pos="476"/>
        </w:tabs>
        <w:spacing w:before="1"/>
        <w:ind w:right="-180"/>
        <w:rPr>
          <w:b/>
          <w:sz w:val="28"/>
        </w:rPr>
      </w:pPr>
      <w:r>
        <w:rPr>
          <w:b/>
          <w:color w:val="231F20"/>
          <w:sz w:val="28"/>
        </w:rPr>
        <w:t>Response to</w:t>
      </w:r>
      <w:r>
        <w:rPr>
          <w:b/>
          <w:color w:val="231F20"/>
          <w:spacing w:val="-14"/>
          <w:sz w:val="28"/>
        </w:rPr>
        <w:t xml:space="preserve"> </w:t>
      </w:r>
      <w:r>
        <w:rPr>
          <w:b/>
          <w:color w:val="231F20"/>
          <w:sz w:val="28"/>
        </w:rPr>
        <w:t>Context</w:t>
      </w:r>
    </w:p>
    <w:p w14:paraId="1C57763E" w14:textId="5F27E4E1" w:rsidR="00326BFE" w:rsidRDefault="00220464" w:rsidP="00E64A0E">
      <w:pPr>
        <w:pStyle w:val="ListParagraph"/>
        <w:numPr>
          <w:ilvl w:val="1"/>
          <w:numId w:val="8"/>
        </w:numPr>
        <w:tabs>
          <w:tab w:val="left" w:pos="836"/>
          <w:tab w:val="left" w:pos="4559"/>
        </w:tabs>
        <w:spacing w:before="262" w:line="249" w:lineRule="auto"/>
        <w:ind w:right="-180"/>
      </w:pPr>
      <w:r>
        <w:rPr>
          <w:color w:val="231F20"/>
        </w:rPr>
        <w:t>Consider the neighborhood context, characteristics of the site, adjacent buildings plus open space, streets, alleys and proposed uses of the</w:t>
      </w:r>
      <w:r>
        <w:rPr>
          <w:color w:val="231F20"/>
          <w:spacing w:val="-28"/>
        </w:rPr>
        <w:t xml:space="preserve"> </w:t>
      </w:r>
      <w:r>
        <w:rPr>
          <w:color w:val="231F20"/>
        </w:rPr>
        <w:t>building.</w:t>
      </w:r>
    </w:p>
    <w:p w14:paraId="625FE91C" w14:textId="77777777" w:rsidR="00326BFE" w:rsidRDefault="00220464" w:rsidP="00E64A0E">
      <w:pPr>
        <w:spacing w:before="90" w:line="249" w:lineRule="auto"/>
        <w:ind w:left="836" w:right="-180" w:hanging="360"/>
      </w:pPr>
      <w:r>
        <w:rPr>
          <w:color w:val="231F20"/>
          <w:sz w:val="16"/>
        </w:rPr>
        <w:t xml:space="preserve">2.  </w:t>
      </w:r>
      <w:r>
        <w:rPr>
          <w:color w:val="231F20"/>
        </w:rPr>
        <w:t xml:space="preserve">Respond to </w:t>
      </w:r>
      <w:r>
        <w:rPr>
          <w:b/>
          <w:i/>
          <w:color w:val="231F20"/>
        </w:rPr>
        <w:t xml:space="preserve">datum </w:t>
      </w:r>
      <w:r>
        <w:rPr>
          <w:color w:val="231F20"/>
        </w:rPr>
        <w:t xml:space="preserve">lines, </w:t>
      </w:r>
      <w:r>
        <w:rPr>
          <w:b/>
          <w:i/>
          <w:color w:val="231F20"/>
        </w:rPr>
        <w:t xml:space="preserve">street edge </w:t>
      </w:r>
      <w:r>
        <w:rPr>
          <w:color w:val="231F20"/>
        </w:rPr>
        <w:t>relationships and proportions created by existing buildings.</w:t>
      </w:r>
    </w:p>
    <w:p w14:paraId="147EC70B" w14:textId="77777777" w:rsidR="00326BFE" w:rsidRDefault="00220464" w:rsidP="00E64A0E">
      <w:pPr>
        <w:pStyle w:val="ListParagraph"/>
        <w:numPr>
          <w:ilvl w:val="0"/>
          <w:numId w:val="7"/>
        </w:numPr>
        <w:tabs>
          <w:tab w:val="left" w:pos="836"/>
        </w:tabs>
        <w:spacing w:before="90" w:line="249" w:lineRule="auto"/>
        <w:ind w:right="-180"/>
      </w:pPr>
      <w:r>
        <w:rPr>
          <w:color w:val="231F20"/>
        </w:rPr>
        <w:t xml:space="preserve">Incorporate and preserve architectural elements that exist within the neighborhood already such as </w:t>
      </w:r>
      <w:r>
        <w:rPr>
          <w:b/>
          <w:i/>
          <w:color w:val="231F20"/>
        </w:rPr>
        <w:t xml:space="preserve">recessed </w:t>
      </w:r>
      <w:r>
        <w:rPr>
          <w:color w:val="231F20"/>
        </w:rPr>
        <w:t>spaces, balconies, and</w:t>
      </w:r>
      <w:r>
        <w:rPr>
          <w:color w:val="231F20"/>
          <w:spacing w:val="-19"/>
        </w:rPr>
        <w:t xml:space="preserve"> </w:t>
      </w:r>
      <w:r>
        <w:rPr>
          <w:color w:val="231F20"/>
        </w:rPr>
        <w:t>canopies.</w:t>
      </w:r>
    </w:p>
    <w:p w14:paraId="0A0E2447" w14:textId="77777777" w:rsidR="00326BFE" w:rsidRDefault="00326BFE" w:rsidP="00E64A0E">
      <w:pPr>
        <w:pStyle w:val="BodyText"/>
        <w:spacing w:before="1"/>
        <w:ind w:right="-180"/>
        <w:rPr>
          <w:sz w:val="33"/>
        </w:rPr>
      </w:pPr>
    </w:p>
    <w:p w14:paraId="5B925DA1" w14:textId="77777777" w:rsidR="00326BFE" w:rsidRDefault="00220464" w:rsidP="00E64A0E">
      <w:pPr>
        <w:pStyle w:val="ListParagraph"/>
        <w:numPr>
          <w:ilvl w:val="0"/>
          <w:numId w:val="8"/>
        </w:numPr>
        <w:tabs>
          <w:tab w:val="left" w:pos="476"/>
        </w:tabs>
        <w:spacing w:before="0"/>
        <w:ind w:right="-180"/>
        <w:rPr>
          <w:b/>
          <w:sz w:val="28"/>
        </w:rPr>
      </w:pPr>
      <w:r>
        <w:rPr>
          <w:b/>
          <w:color w:val="231F20"/>
          <w:sz w:val="28"/>
        </w:rPr>
        <w:t>Public</w:t>
      </w:r>
      <w:r>
        <w:rPr>
          <w:b/>
          <w:color w:val="231F20"/>
          <w:spacing w:val="-5"/>
          <w:sz w:val="28"/>
        </w:rPr>
        <w:t xml:space="preserve"> </w:t>
      </w:r>
      <w:r>
        <w:rPr>
          <w:b/>
          <w:color w:val="231F20"/>
          <w:sz w:val="28"/>
        </w:rPr>
        <w:t>Realm</w:t>
      </w:r>
    </w:p>
    <w:p w14:paraId="191EDF47" w14:textId="77777777" w:rsidR="00326BFE" w:rsidRDefault="00220464" w:rsidP="00E64A0E">
      <w:pPr>
        <w:pStyle w:val="ListParagraph"/>
        <w:numPr>
          <w:ilvl w:val="1"/>
          <w:numId w:val="8"/>
        </w:numPr>
        <w:tabs>
          <w:tab w:val="left" w:pos="836"/>
        </w:tabs>
        <w:spacing w:before="262" w:line="249" w:lineRule="auto"/>
        <w:ind w:right="-180"/>
      </w:pPr>
      <w:r>
        <w:rPr>
          <w:color w:val="231F20"/>
        </w:rPr>
        <w:t>Activate sidewalks and open spaces with pedestrian- oriented features that encourage walking, sitting and other activities. Consider activation strategies for various times of day and</w:t>
      </w:r>
      <w:r>
        <w:rPr>
          <w:color w:val="231F20"/>
          <w:spacing w:val="-4"/>
        </w:rPr>
        <w:t xml:space="preserve"> </w:t>
      </w:r>
      <w:r>
        <w:rPr>
          <w:color w:val="231F20"/>
          <w:spacing w:val="-3"/>
        </w:rPr>
        <w:t>year.</w:t>
      </w:r>
    </w:p>
    <w:p w14:paraId="50686EF3" w14:textId="77777777" w:rsidR="00326BFE" w:rsidRDefault="00220464" w:rsidP="00E64A0E">
      <w:pPr>
        <w:pStyle w:val="ListParagraph"/>
        <w:numPr>
          <w:ilvl w:val="1"/>
          <w:numId w:val="8"/>
        </w:numPr>
        <w:tabs>
          <w:tab w:val="left" w:pos="836"/>
        </w:tabs>
        <w:spacing w:line="249" w:lineRule="auto"/>
        <w:ind w:right="-180"/>
      </w:pPr>
      <w:r>
        <w:rPr>
          <w:color w:val="231F20"/>
        </w:rPr>
        <w:t>Provide opportunities for street activation beyond just landscaping and transparency. Focus on</w:t>
      </w:r>
      <w:r>
        <w:rPr>
          <w:color w:val="231F20"/>
          <w:spacing w:val="-34"/>
        </w:rPr>
        <w:t xml:space="preserve"> </w:t>
      </w:r>
      <w:r>
        <w:rPr>
          <w:color w:val="231F20"/>
        </w:rPr>
        <w:t>the</w:t>
      </w:r>
    </w:p>
    <w:p w14:paraId="5175370B" w14:textId="77777777" w:rsidR="00326BFE" w:rsidRDefault="00220464" w:rsidP="00E64A0E">
      <w:pPr>
        <w:pStyle w:val="BodyText"/>
        <w:spacing w:before="1" w:line="249" w:lineRule="auto"/>
        <w:ind w:left="836" w:right="-180"/>
      </w:pPr>
      <w:r>
        <w:rPr>
          <w:color w:val="231F20"/>
        </w:rPr>
        <w:t>relationship between storefront design and pedestrian interaction with the streetscape. Important items to consider:</w:t>
      </w:r>
    </w:p>
    <w:p w14:paraId="18CD87E0" w14:textId="77777777" w:rsidR="00326BFE" w:rsidRDefault="00220464" w:rsidP="00E64A0E">
      <w:pPr>
        <w:pStyle w:val="ListParagraph"/>
        <w:numPr>
          <w:ilvl w:val="2"/>
          <w:numId w:val="8"/>
        </w:numPr>
        <w:tabs>
          <w:tab w:val="left" w:pos="1556"/>
        </w:tabs>
        <w:spacing w:line="249" w:lineRule="auto"/>
        <w:ind w:right="-180"/>
      </w:pPr>
      <w:r>
        <w:rPr>
          <w:color w:val="231F20"/>
        </w:rPr>
        <w:t>Location of the building in relation to the property</w:t>
      </w:r>
      <w:r>
        <w:rPr>
          <w:color w:val="231F20"/>
          <w:spacing w:val="-11"/>
        </w:rPr>
        <w:t xml:space="preserve"> </w:t>
      </w:r>
      <w:r>
        <w:rPr>
          <w:color w:val="231F20"/>
        </w:rPr>
        <w:t>line</w:t>
      </w:r>
    </w:p>
    <w:p w14:paraId="1FE25EEA" w14:textId="77777777" w:rsidR="00326BFE" w:rsidRDefault="00220464" w:rsidP="00E64A0E">
      <w:pPr>
        <w:pStyle w:val="ListParagraph"/>
        <w:numPr>
          <w:ilvl w:val="2"/>
          <w:numId w:val="8"/>
        </w:numPr>
        <w:tabs>
          <w:tab w:val="left" w:pos="1556"/>
        </w:tabs>
        <w:ind w:right="-180"/>
      </w:pPr>
      <w:r>
        <w:rPr>
          <w:color w:val="231F20"/>
        </w:rPr>
        <w:t>Location of parking</w:t>
      </w:r>
      <w:r>
        <w:rPr>
          <w:color w:val="231F20"/>
          <w:spacing w:val="-20"/>
        </w:rPr>
        <w:t xml:space="preserve"> </w:t>
      </w:r>
      <w:r>
        <w:rPr>
          <w:color w:val="231F20"/>
        </w:rPr>
        <w:t>access</w:t>
      </w:r>
    </w:p>
    <w:p w14:paraId="4A5FF5DF" w14:textId="77777777" w:rsidR="00326BFE" w:rsidRDefault="00220464" w:rsidP="00E64A0E">
      <w:pPr>
        <w:pStyle w:val="ListParagraph"/>
        <w:numPr>
          <w:ilvl w:val="2"/>
          <w:numId w:val="8"/>
        </w:numPr>
        <w:tabs>
          <w:tab w:val="left" w:pos="1556"/>
        </w:tabs>
        <w:spacing w:before="100"/>
        <w:ind w:right="-180"/>
      </w:pPr>
      <w:r>
        <w:rPr>
          <w:color w:val="231F20"/>
        </w:rPr>
        <w:t>Location of</w:t>
      </w:r>
      <w:r>
        <w:rPr>
          <w:color w:val="231F20"/>
          <w:spacing w:val="-19"/>
        </w:rPr>
        <w:t xml:space="preserve"> </w:t>
      </w:r>
      <w:r>
        <w:rPr>
          <w:color w:val="231F20"/>
        </w:rPr>
        <w:t>landscaping</w:t>
      </w:r>
    </w:p>
    <w:p w14:paraId="5E68550F" w14:textId="77777777" w:rsidR="00326BFE" w:rsidRDefault="00220464" w:rsidP="00E64A0E">
      <w:pPr>
        <w:pStyle w:val="ListParagraph"/>
        <w:numPr>
          <w:ilvl w:val="2"/>
          <w:numId w:val="8"/>
        </w:numPr>
        <w:tabs>
          <w:tab w:val="left" w:pos="1556"/>
        </w:tabs>
        <w:spacing w:before="100"/>
        <w:ind w:right="-180"/>
      </w:pPr>
      <w:r>
        <w:rPr>
          <w:color w:val="231F20"/>
        </w:rPr>
        <w:t>Street trees</w:t>
      </w:r>
    </w:p>
    <w:p w14:paraId="6394139D" w14:textId="77777777" w:rsidR="00326BFE" w:rsidRDefault="00220464" w:rsidP="00E64A0E">
      <w:pPr>
        <w:pStyle w:val="ListParagraph"/>
        <w:numPr>
          <w:ilvl w:val="2"/>
          <w:numId w:val="8"/>
        </w:numPr>
        <w:tabs>
          <w:tab w:val="left" w:pos="1556"/>
        </w:tabs>
        <w:spacing w:before="100"/>
        <w:ind w:right="-180"/>
      </w:pPr>
      <w:r>
        <w:rPr>
          <w:color w:val="231F20"/>
        </w:rPr>
        <w:t>Street</w:t>
      </w:r>
      <w:r>
        <w:rPr>
          <w:color w:val="231F20"/>
          <w:spacing w:val="-6"/>
        </w:rPr>
        <w:t xml:space="preserve"> </w:t>
      </w:r>
      <w:r>
        <w:rPr>
          <w:color w:val="231F20"/>
        </w:rPr>
        <w:t>lights</w:t>
      </w:r>
    </w:p>
    <w:p w14:paraId="42C14ED8" w14:textId="2E5869E8" w:rsidR="00326BFE" w:rsidRDefault="00220464" w:rsidP="00E64A0E">
      <w:pPr>
        <w:pStyle w:val="ListParagraph"/>
        <w:numPr>
          <w:ilvl w:val="1"/>
          <w:numId w:val="8"/>
        </w:numPr>
        <w:tabs>
          <w:tab w:val="left" w:pos="836"/>
        </w:tabs>
        <w:spacing w:before="100" w:line="249" w:lineRule="auto"/>
        <w:ind w:right="-180"/>
      </w:pPr>
      <w:r>
        <w:rPr>
          <w:color w:val="231F20"/>
        </w:rPr>
        <w:t xml:space="preserve">Public gathering spaces should </w:t>
      </w:r>
      <w:r w:rsidR="00466815">
        <w:rPr>
          <w:color w:val="231F20"/>
        </w:rPr>
        <w:t>accommodate</w:t>
      </w:r>
      <w:r>
        <w:rPr>
          <w:color w:val="231F20"/>
        </w:rPr>
        <w:t xml:space="preserve"> use by multiple</w:t>
      </w:r>
      <w:r>
        <w:rPr>
          <w:color w:val="231F20"/>
          <w:spacing w:val="-13"/>
        </w:rPr>
        <w:t xml:space="preserve"> </w:t>
      </w:r>
      <w:r>
        <w:rPr>
          <w:color w:val="231F20"/>
        </w:rPr>
        <w:t>generations.</w:t>
      </w:r>
    </w:p>
    <w:p w14:paraId="0CFA8206" w14:textId="77777777" w:rsidR="00326BFE" w:rsidRDefault="00220464" w:rsidP="00E64A0E">
      <w:pPr>
        <w:pStyle w:val="ListParagraph"/>
        <w:numPr>
          <w:ilvl w:val="1"/>
          <w:numId w:val="8"/>
        </w:numPr>
        <w:tabs>
          <w:tab w:val="left" w:pos="836"/>
        </w:tabs>
        <w:spacing w:line="249" w:lineRule="auto"/>
        <w:ind w:right="-180"/>
      </w:pPr>
      <w:r>
        <w:rPr>
          <w:color w:val="231F20"/>
        </w:rPr>
        <w:t xml:space="preserve">Lighting, crosswalks, and materials in the public </w:t>
      </w:r>
      <w:r>
        <w:rPr>
          <w:b/>
          <w:i/>
          <w:color w:val="231F20"/>
        </w:rPr>
        <w:t xml:space="preserve">right- of-way </w:t>
      </w:r>
      <w:r>
        <w:rPr>
          <w:color w:val="231F20"/>
        </w:rPr>
        <w:t xml:space="preserve">should be consistent throughout the District in order to serve as </w:t>
      </w:r>
      <w:r>
        <w:rPr>
          <w:b/>
          <w:i/>
          <w:color w:val="231F20"/>
        </w:rPr>
        <w:t xml:space="preserve">placemaking </w:t>
      </w:r>
      <w:r>
        <w:rPr>
          <w:color w:val="231F20"/>
        </w:rPr>
        <w:t xml:space="preserve">features or </w:t>
      </w:r>
      <w:r>
        <w:rPr>
          <w:b/>
          <w:i/>
          <w:color w:val="231F20"/>
        </w:rPr>
        <w:t xml:space="preserve">cultural </w:t>
      </w:r>
      <w:r>
        <w:rPr>
          <w:color w:val="231F20"/>
        </w:rPr>
        <w:t xml:space="preserve">markers. </w:t>
      </w:r>
      <w:r>
        <w:rPr>
          <w:color w:val="231F20"/>
          <w:spacing w:val="-3"/>
        </w:rPr>
        <w:t xml:space="preserve">Variations </w:t>
      </w:r>
      <w:r>
        <w:rPr>
          <w:color w:val="231F20"/>
        </w:rPr>
        <w:t>considered on a case by case basis.</w:t>
      </w:r>
    </w:p>
    <w:p w14:paraId="6350340C" w14:textId="77777777" w:rsidR="009E62FD" w:rsidRDefault="009E62FD" w:rsidP="00E64A0E">
      <w:pPr>
        <w:pStyle w:val="ListParagraph"/>
        <w:numPr>
          <w:ilvl w:val="1"/>
          <w:numId w:val="8"/>
        </w:numPr>
        <w:tabs>
          <w:tab w:val="left" w:pos="820"/>
        </w:tabs>
        <w:spacing w:before="81" w:line="249" w:lineRule="auto"/>
        <w:ind w:left="820" w:right="-180"/>
      </w:pPr>
      <w:bookmarkStart w:id="16" w:name="_Hlk7083832"/>
      <w:r w:rsidRPr="0000155A">
        <w:rPr>
          <w:color w:val="548DD4" w:themeColor="text2" w:themeTint="99"/>
        </w:rPr>
        <w:t xml:space="preserve">Artistic pavement treatments within key intersections are encouraged. </w:t>
      </w:r>
      <w:r>
        <w:rPr>
          <w:color w:val="231F20"/>
        </w:rPr>
        <w:t xml:space="preserve">The design of crosswalks should be consistent at </w:t>
      </w:r>
      <w:r w:rsidRPr="0000155A">
        <w:rPr>
          <w:color w:val="548DD4" w:themeColor="text2" w:themeTint="99"/>
        </w:rPr>
        <w:t>all four corners of an intersection</w:t>
      </w:r>
      <w:r>
        <w:rPr>
          <w:color w:val="231F20"/>
        </w:rPr>
        <w:t>.</w:t>
      </w:r>
    </w:p>
    <w:p w14:paraId="16E98ACD" w14:textId="77777777" w:rsidR="009E62FD" w:rsidRDefault="009E62FD" w:rsidP="00E64A0E">
      <w:pPr>
        <w:pStyle w:val="ListParagraph"/>
        <w:numPr>
          <w:ilvl w:val="1"/>
          <w:numId w:val="8"/>
        </w:numPr>
        <w:tabs>
          <w:tab w:val="left" w:pos="820"/>
        </w:tabs>
        <w:spacing w:line="249" w:lineRule="auto"/>
        <w:ind w:left="820" w:right="-180"/>
      </w:pPr>
      <w:r>
        <w:rPr>
          <w:color w:val="231F20"/>
        </w:rPr>
        <w:t>A variety of plantings that are responsive to</w:t>
      </w:r>
      <w:r>
        <w:rPr>
          <w:color w:val="231F20"/>
          <w:spacing w:val="-35"/>
        </w:rPr>
        <w:t xml:space="preserve"> </w:t>
      </w:r>
      <w:r>
        <w:rPr>
          <w:color w:val="231F20"/>
        </w:rPr>
        <w:t xml:space="preserve">existing landscaping and are drought resistant / low- maintenance is preferred. Common species include flowering trees or bushes. </w:t>
      </w:r>
      <w:r w:rsidRPr="007A4763">
        <w:rPr>
          <w:color w:val="548DD4" w:themeColor="text2" w:themeTint="99"/>
        </w:rPr>
        <w:t>Landscaping and street trees require SDOT approval, in accordance with SMC 15.43.</w:t>
      </w:r>
    </w:p>
    <w:p w14:paraId="187E972B" w14:textId="3E975C2F" w:rsidR="009E62FD" w:rsidRDefault="009E62FD" w:rsidP="00E64A0E">
      <w:pPr>
        <w:pStyle w:val="ListParagraph"/>
        <w:numPr>
          <w:ilvl w:val="1"/>
          <w:numId w:val="8"/>
        </w:numPr>
        <w:tabs>
          <w:tab w:val="left" w:pos="820"/>
        </w:tabs>
        <w:spacing w:before="1" w:line="249" w:lineRule="auto"/>
        <w:ind w:left="820" w:right="-180"/>
      </w:pPr>
      <w:r w:rsidRPr="00BF34C7">
        <w:rPr>
          <w:color w:val="231F20"/>
        </w:rPr>
        <w:t xml:space="preserve">Public art that is informed by community input and reflects the culture and the history of the neighborhood is preferred. Artwork </w:t>
      </w:r>
      <w:r w:rsidR="00E64A0E">
        <w:rPr>
          <w:i/>
          <w:noProof/>
          <w:sz w:val="20"/>
        </w:rPr>
        <w:lastRenderedPageBreak/>
        <w:drawing>
          <wp:anchor distT="0" distB="0" distL="114300" distR="114300" simplePos="0" relativeHeight="251793920" behindDoc="0" locked="0" layoutInCell="1" allowOverlap="1" wp14:anchorId="6D19C014" wp14:editId="1634FC89">
            <wp:simplePos x="0" y="0"/>
            <wp:positionH relativeFrom="column">
              <wp:posOffset>-2292663</wp:posOffset>
            </wp:positionH>
            <wp:positionV relativeFrom="paragraph">
              <wp:posOffset>23211</wp:posOffset>
            </wp:positionV>
            <wp:extent cx="2247900" cy="6788150"/>
            <wp:effectExtent l="0" t="0" r="0" b="0"/>
            <wp:wrapNone/>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Context and Site_sidebar2.jpg"/>
                    <pic:cNvPicPr/>
                  </pic:nvPicPr>
                  <pic:blipFill>
                    <a:blip r:embed="rId75">
                      <a:extLst>
                        <a:ext uri="{28A0092B-C50C-407E-A947-70E740481C1C}">
                          <a14:useLocalDpi xmlns:a14="http://schemas.microsoft.com/office/drawing/2010/main" val="0"/>
                        </a:ext>
                      </a:extLst>
                    </a:blip>
                    <a:stretch>
                      <a:fillRect/>
                    </a:stretch>
                  </pic:blipFill>
                  <pic:spPr>
                    <a:xfrm>
                      <a:off x="0" y="0"/>
                      <a:ext cx="2247900" cy="6788150"/>
                    </a:xfrm>
                    <a:prstGeom prst="rect">
                      <a:avLst/>
                    </a:prstGeom>
                  </pic:spPr>
                </pic:pic>
              </a:graphicData>
            </a:graphic>
          </wp:anchor>
        </w:drawing>
      </w:r>
      <w:r w:rsidRPr="00BF34C7">
        <w:rPr>
          <w:color w:val="231F20"/>
        </w:rPr>
        <w:t>should be placed with attention to the method and</w:t>
      </w:r>
      <w:r w:rsidRPr="00BF34C7">
        <w:rPr>
          <w:color w:val="231F20"/>
          <w:spacing w:val="-21"/>
        </w:rPr>
        <w:t xml:space="preserve"> </w:t>
      </w:r>
      <w:r w:rsidRPr="00BF34C7">
        <w:rPr>
          <w:color w:val="231F20"/>
        </w:rPr>
        <w:t>stability</w:t>
      </w:r>
      <w:r>
        <w:rPr>
          <w:color w:val="231F20"/>
        </w:rPr>
        <w:t xml:space="preserve"> </w:t>
      </w:r>
      <w:r w:rsidRPr="00BF34C7">
        <w:rPr>
          <w:color w:val="231F20"/>
        </w:rPr>
        <w:t xml:space="preserve">of installation, be </w:t>
      </w:r>
      <w:r w:rsidRPr="00BF34C7">
        <w:rPr>
          <w:b/>
          <w:i/>
          <w:color w:val="231F20"/>
        </w:rPr>
        <w:t xml:space="preserve">scaled </w:t>
      </w:r>
      <w:r w:rsidRPr="00BF34C7">
        <w:rPr>
          <w:color w:val="231F20"/>
        </w:rPr>
        <w:t xml:space="preserve">and </w:t>
      </w:r>
      <w:r w:rsidRPr="00BF34C7">
        <w:rPr>
          <w:b/>
          <w:i/>
          <w:color w:val="231F20"/>
        </w:rPr>
        <w:t xml:space="preserve">compatible </w:t>
      </w:r>
      <w:r w:rsidRPr="00BF34C7">
        <w:rPr>
          <w:color w:val="231F20"/>
        </w:rPr>
        <w:t xml:space="preserve">with the </w:t>
      </w:r>
      <w:r w:rsidRPr="00BF34C7">
        <w:rPr>
          <w:b/>
          <w:i/>
          <w:color w:val="231F20"/>
        </w:rPr>
        <w:t xml:space="preserve">character </w:t>
      </w:r>
      <w:r w:rsidRPr="00BF34C7">
        <w:rPr>
          <w:color w:val="231F20"/>
        </w:rPr>
        <w:t xml:space="preserve">of the District, and should not block or damage architectural or </w:t>
      </w:r>
      <w:r w:rsidRPr="00BF34C7">
        <w:rPr>
          <w:b/>
          <w:i/>
          <w:color w:val="231F20"/>
        </w:rPr>
        <w:t>character</w:t>
      </w:r>
      <w:r w:rsidRPr="00BF34C7">
        <w:rPr>
          <w:color w:val="231F20"/>
        </w:rPr>
        <w:t>-defining building features. Consider incorporating public art into the design of elements in the public realm, such as seating, weather protection, light fixtures and transit stops.</w:t>
      </w:r>
    </w:p>
    <w:p w14:paraId="4B7A050B" w14:textId="77777777" w:rsidR="009E62FD" w:rsidRDefault="009E62FD" w:rsidP="00E64A0E">
      <w:pPr>
        <w:pStyle w:val="ListParagraph"/>
        <w:numPr>
          <w:ilvl w:val="1"/>
          <w:numId w:val="8"/>
        </w:numPr>
        <w:tabs>
          <w:tab w:val="left" w:pos="820"/>
        </w:tabs>
        <w:spacing w:line="249" w:lineRule="auto"/>
        <w:ind w:left="820" w:right="-180"/>
      </w:pPr>
      <w:r>
        <w:rPr>
          <w:color w:val="231F20"/>
        </w:rPr>
        <w:t xml:space="preserve">Provide ample bike parking and easy access to public transit lines. Bike parking should be sited and scaled in such a way that is </w:t>
      </w:r>
      <w:r>
        <w:rPr>
          <w:b/>
          <w:i/>
          <w:color w:val="231F20"/>
        </w:rPr>
        <w:t xml:space="preserve">compatible </w:t>
      </w:r>
      <w:r>
        <w:rPr>
          <w:color w:val="231F20"/>
        </w:rPr>
        <w:t xml:space="preserve">with the </w:t>
      </w:r>
      <w:r>
        <w:rPr>
          <w:b/>
          <w:i/>
          <w:color w:val="231F20"/>
        </w:rPr>
        <w:t xml:space="preserve">character </w:t>
      </w:r>
      <w:r>
        <w:rPr>
          <w:color w:val="231F20"/>
        </w:rPr>
        <w:t xml:space="preserve">of the District, and should not block or damage architectural or </w:t>
      </w:r>
      <w:r>
        <w:rPr>
          <w:b/>
          <w:i/>
          <w:color w:val="231F20"/>
        </w:rPr>
        <w:t>character</w:t>
      </w:r>
      <w:r>
        <w:rPr>
          <w:color w:val="231F20"/>
        </w:rPr>
        <w:t>-defining building features.</w:t>
      </w:r>
    </w:p>
    <w:p w14:paraId="23204838" w14:textId="77777777" w:rsidR="009E62FD" w:rsidRPr="00E757B3" w:rsidRDefault="009E62FD" w:rsidP="00E64A0E">
      <w:pPr>
        <w:pStyle w:val="ListParagraph"/>
        <w:numPr>
          <w:ilvl w:val="1"/>
          <w:numId w:val="8"/>
        </w:numPr>
        <w:tabs>
          <w:tab w:val="left" w:pos="820"/>
        </w:tabs>
        <w:spacing w:line="249" w:lineRule="auto"/>
        <w:ind w:left="820" w:right="-180"/>
        <w:rPr>
          <w:color w:val="548DD4" w:themeColor="text2" w:themeTint="99"/>
        </w:rPr>
      </w:pPr>
      <w:r w:rsidRPr="00E757B3">
        <w:t xml:space="preserve">Activate typically inaccessible and underutilized alleys by omitting fences </w:t>
      </w:r>
      <w:r w:rsidRPr="00E757B3">
        <w:rPr>
          <w:color w:val="548DD4" w:themeColor="text2" w:themeTint="99"/>
        </w:rPr>
        <w:t xml:space="preserve">when possible. Locate </w:t>
      </w:r>
      <w:r w:rsidRPr="00E757B3">
        <w:t>dumpsters and trash enclosures away from alleys to</w:t>
      </w:r>
      <w:r>
        <w:t xml:space="preserve"> </w:t>
      </w:r>
      <w:r w:rsidRPr="00E757B3">
        <w:rPr>
          <w:color w:val="548DD4" w:themeColor="text2" w:themeTint="99"/>
        </w:rPr>
        <w:t xml:space="preserve">building interiors or </w:t>
      </w:r>
      <w:r w:rsidRPr="00E757B3">
        <w:t xml:space="preserve">non-primary facades </w:t>
      </w:r>
      <w:r>
        <w:rPr>
          <w:color w:val="548DD4" w:themeColor="text2" w:themeTint="99"/>
        </w:rPr>
        <w:t>when possible.</w:t>
      </w:r>
    </w:p>
    <w:p w14:paraId="287F624A" w14:textId="520901D0" w:rsidR="009E62FD" w:rsidRDefault="009E62FD" w:rsidP="00E64A0E">
      <w:pPr>
        <w:pStyle w:val="ListParagraph"/>
        <w:numPr>
          <w:ilvl w:val="1"/>
          <w:numId w:val="8"/>
        </w:numPr>
        <w:tabs>
          <w:tab w:val="left" w:pos="820"/>
        </w:tabs>
        <w:spacing w:line="249" w:lineRule="auto"/>
        <w:ind w:left="820" w:right="-180"/>
      </w:pPr>
      <w:r>
        <w:rPr>
          <w:color w:val="231F20"/>
        </w:rPr>
        <w:t xml:space="preserve">Pedestrian lighting fixtures, when installed within the public </w:t>
      </w:r>
      <w:r>
        <w:rPr>
          <w:b/>
          <w:i/>
          <w:color w:val="231F20"/>
        </w:rPr>
        <w:t>right-of-way</w:t>
      </w:r>
      <w:r>
        <w:rPr>
          <w:color w:val="231F20"/>
        </w:rPr>
        <w:t xml:space="preserve">, should be uniform in style, color and placement to serve as a </w:t>
      </w:r>
      <w:r>
        <w:rPr>
          <w:b/>
          <w:i/>
          <w:color w:val="231F20"/>
        </w:rPr>
        <w:t xml:space="preserve">placemaking </w:t>
      </w:r>
      <w:r>
        <w:rPr>
          <w:color w:val="231F20"/>
        </w:rPr>
        <w:t>feature. Preference is given to the “King Broadmore” or similar style</w:t>
      </w:r>
      <w:r>
        <w:rPr>
          <w:color w:val="231F20"/>
          <w:spacing w:val="-1"/>
        </w:rPr>
        <w:t xml:space="preserve"> </w:t>
      </w:r>
      <w:r>
        <w:rPr>
          <w:color w:val="231F20"/>
        </w:rPr>
        <w:t>fixture.</w:t>
      </w:r>
    </w:p>
    <w:p w14:paraId="6416AC0F" w14:textId="54EF3F68" w:rsidR="00326BFE" w:rsidRDefault="009E62FD" w:rsidP="00E64A0E">
      <w:pPr>
        <w:pStyle w:val="BodyText"/>
        <w:spacing w:before="91" w:line="249" w:lineRule="auto"/>
        <w:ind w:left="460" w:right="-180"/>
        <w:rPr>
          <w:color w:val="231F20"/>
        </w:rPr>
      </w:pPr>
      <w:r>
        <w:rPr>
          <w:color w:val="231F20"/>
        </w:rPr>
        <w:t>See the Public Life section for additional guidanc</w:t>
      </w:r>
      <w:bookmarkEnd w:id="16"/>
      <w:r w:rsidR="00E64A0E">
        <w:rPr>
          <w:color w:val="231F20"/>
        </w:rPr>
        <w:t>e</w:t>
      </w:r>
    </w:p>
    <w:p w14:paraId="574EE44F" w14:textId="1DCDE9CB" w:rsidR="00E64A0E" w:rsidRDefault="00E64A0E" w:rsidP="00E64A0E">
      <w:pPr>
        <w:pStyle w:val="BodyText"/>
        <w:spacing w:before="91" w:line="249" w:lineRule="auto"/>
        <w:ind w:left="460" w:right="-180"/>
      </w:pPr>
    </w:p>
    <w:p w14:paraId="04C93072" w14:textId="00474825" w:rsidR="00E64A0E" w:rsidRDefault="00E64A0E" w:rsidP="00E64A0E">
      <w:pPr>
        <w:pStyle w:val="BodyText"/>
        <w:spacing w:before="91" w:line="249" w:lineRule="auto"/>
        <w:ind w:left="460" w:right="-180"/>
      </w:pPr>
    </w:p>
    <w:p w14:paraId="35544062" w14:textId="36107234" w:rsidR="00E64A0E" w:rsidRPr="00E64A0E" w:rsidRDefault="00E64A0E" w:rsidP="00E64A0E">
      <w:pPr>
        <w:pStyle w:val="ListParagraph"/>
        <w:numPr>
          <w:ilvl w:val="0"/>
          <w:numId w:val="8"/>
        </w:numPr>
        <w:tabs>
          <w:tab w:val="left" w:pos="476"/>
        </w:tabs>
        <w:spacing w:before="0"/>
        <w:ind w:right="-180"/>
        <w:rPr>
          <w:b/>
          <w:color w:val="231F20"/>
          <w:sz w:val="28"/>
        </w:rPr>
      </w:pPr>
      <w:r w:rsidRPr="00E64A0E">
        <w:rPr>
          <w:b/>
          <w:color w:val="231F20"/>
          <w:sz w:val="28"/>
        </w:rPr>
        <w:t>Building Orientation</w:t>
      </w:r>
    </w:p>
    <w:p w14:paraId="7C36C790" w14:textId="418D52DF" w:rsidR="00E64A0E" w:rsidRDefault="00E64A0E" w:rsidP="00E64A0E">
      <w:pPr>
        <w:pStyle w:val="ListParagraph"/>
        <w:numPr>
          <w:ilvl w:val="0"/>
          <w:numId w:val="17"/>
        </w:numPr>
        <w:tabs>
          <w:tab w:val="left" w:pos="820"/>
        </w:tabs>
        <w:spacing w:before="261" w:line="249" w:lineRule="auto"/>
        <w:ind w:right="2280"/>
      </w:pPr>
      <w:r>
        <w:rPr>
          <w:color w:val="231F20"/>
        </w:rPr>
        <w:t>Buildings and primary entrances shall be</w:t>
      </w:r>
      <w:r>
        <w:rPr>
          <w:color w:val="231F20"/>
          <w:spacing w:val="-26"/>
        </w:rPr>
        <w:t xml:space="preserve"> </w:t>
      </w:r>
      <w:r>
        <w:rPr>
          <w:color w:val="231F20"/>
        </w:rPr>
        <w:t>oriented toward the street and vehicular access</w:t>
      </w:r>
      <w:r>
        <w:rPr>
          <w:color w:val="231F20"/>
          <w:spacing w:val="-10"/>
        </w:rPr>
        <w:t xml:space="preserve"> </w:t>
      </w:r>
      <w:r>
        <w:rPr>
          <w:color w:val="231F20"/>
        </w:rPr>
        <w:t xml:space="preserve">should </w:t>
      </w:r>
      <w:r w:rsidRPr="00670504">
        <w:rPr>
          <w:color w:val="231F20"/>
        </w:rPr>
        <w:t>be located off an alley or side-street, wherever</w:t>
      </w:r>
      <w:r>
        <w:rPr>
          <w:color w:val="231F20"/>
        </w:rPr>
        <w:t xml:space="preserve"> </w:t>
      </w:r>
      <w:r w:rsidRPr="00670504">
        <w:rPr>
          <w:color w:val="231F20"/>
        </w:rPr>
        <w:t>possible.</w:t>
      </w:r>
    </w:p>
    <w:p w14:paraId="5C92E8F4" w14:textId="77777777" w:rsidR="00E64A0E" w:rsidRDefault="00E64A0E" w:rsidP="00E64A0E">
      <w:pPr>
        <w:pStyle w:val="ListParagraph"/>
        <w:numPr>
          <w:ilvl w:val="0"/>
          <w:numId w:val="17"/>
        </w:numPr>
        <w:tabs>
          <w:tab w:val="left" w:pos="820"/>
        </w:tabs>
        <w:spacing w:before="100" w:line="249" w:lineRule="auto"/>
        <w:ind w:right="2556"/>
      </w:pPr>
      <w:r>
        <w:rPr>
          <w:color w:val="231F20"/>
        </w:rPr>
        <w:t>Visible access to the building’s entry should</w:t>
      </w:r>
      <w:r>
        <w:rPr>
          <w:color w:val="231F20"/>
          <w:spacing w:val="-33"/>
        </w:rPr>
        <w:t xml:space="preserve"> </w:t>
      </w:r>
      <w:r>
        <w:rPr>
          <w:color w:val="231F20"/>
        </w:rPr>
        <w:t>be provided.</w:t>
      </w:r>
    </w:p>
    <w:p w14:paraId="0AFFCC69" w14:textId="43267987" w:rsidR="00E64A0E" w:rsidRPr="0000155A" w:rsidRDefault="00E64A0E" w:rsidP="00E64A0E">
      <w:pPr>
        <w:pStyle w:val="ListParagraph"/>
        <w:numPr>
          <w:ilvl w:val="0"/>
          <w:numId w:val="17"/>
        </w:numPr>
        <w:tabs>
          <w:tab w:val="left" w:pos="820"/>
        </w:tabs>
        <w:spacing w:before="90" w:line="249" w:lineRule="auto"/>
        <w:ind w:right="-60"/>
        <w:rPr>
          <w:color w:val="548DD4" w:themeColor="text2" w:themeTint="99"/>
        </w:rPr>
      </w:pPr>
      <w:r>
        <w:rPr>
          <w:color w:val="231F20"/>
        </w:rPr>
        <w:t xml:space="preserve">Activate vestibule and </w:t>
      </w:r>
      <w:r>
        <w:rPr>
          <w:b/>
          <w:i/>
          <w:color w:val="231F20"/>
        </w:rPr>
        <w:t xml:space="preserve">recessed </w:t>
      </w:r>
      <w:r>
        <w:rPr>
          <w:color w:val="231F20"/>
        </w:rPr>
        <w:t xml:space="preserve">entries to promote public </w:t>
      </w:r>
      <w:r>
        <w:rPr>
          <w:color w:val="231F20"/>
          <w:spacing w:val="-3"/>
        </w:rPr>
        <w:t xml:space="preserve">safety. </w:t>
      </w:r>
      <w:r>
        <w:rPr>
          <w:color w:val="231F20"/>
        </w:rPr>
        <w:t>Examples of activation include lighting, plantings, artwork and</w:t>
      </w:r>
      <w:r>
        <w:rPr>
          <w:color w:val="231F20"/>
          <w:spacing w:val="-17"/>
        </w:rPr>
        <w:t xml:space="preserve"> </w:t>
      </w:r>
      <w:r>
        <w:rPr>
          <w:color w:val="231F20"/>
        </w:rPr>
        <w:t xml:space="preserve">seating. </w:t>
      </w:r>
      <w:r w:rsidRPr="0000155A">
        <w:rPr>
          <w:color w:val="548DD4" w:themeColor="text2" w:themeTint="99"/>
        </w:rPr>
        <w:t xml:space="preserve">Where screening is needed, decorative or artistic treatments are </w:t>
      </w:r>
      <w:r>
        <w:rPr>
          <w:color w:val="548DD4" w:themeColor="text2" w:themeTint="99"/>
        </w:rPr>
        <w:t>preferred</w:t>
      </w:r>
      <w:r w:rsidRPr="0000155A">
        <w:rPr>
          <w:color w:val="548DD4" w:themeColor="text2" w:themeTint="99"/>
        </w:rPr>
        <w:t>.</w:t>
      </w:r>
    </w:p>
    <w:p w14:paraId="015AD396" w14:textId="0899867D" w:rsidR="00E64A0E" w:rsidRDefault="00E64A0E" w:rsidP="00E64A0E">
      <w:pPr>
        <w:pStyle w:val="BodyText"/>
        <w:spacing w:before="91" w:line="249" w:lineRule="auto"/>
        <w:ind w:left="460" w:right="-180"/>
        <w:sectPr w:rsidR="00E64A0E" w:rsidSect="00E64A0E">
          <w:footerReference w:type="default" r:id="rId76"/>
          <w:pgSz w:w="12240" w:h="15840"/>
          <w:pgMar w:top="720" w:right="720" w:bottom="720" w:left="4320" w:header="0" w:footer="518" w:gutter="0"/>
          <w:pgNumType w:start="1"/>
          <w:cols w:space="123"/>
        </w:sectPr>
      </w:pPr>
    </w:p>
    <w:p w14:paraId="772572F1" w14:textId="77777777" w:rsidR="00057327" w:rsidRDefault="00057327" w:rsidP="00057327">
      <w:pPr>
        <w:pStyle w:val="BodyText"/>
        <w:ind w:right="-40"/>
        <w:rPr>
          <w:sz w:val="20"/>
        </w:rPr>
      </w:pPr>
      <w:r w:rsidRPr="00057327">
        <w:rPr>
          <w:b/>
          <w:i/>
          <w:sz w:val="20"/>
        </w:rPr>
        <w:lastRenderedPageBreak/>
        <w:t xml:space="preserve">Page </w:t>
      </w:r>
      <w:r>
        <w:rPr>
          <w:b/>
          <w:i/>
          <w:sz w:val="20"/>
        </w:rPr>
        <w:t>intentionally</w:t>
      </w:r>
      <w:r w:rsidRPr="00057327">
        <w:rPr>
          <w:b/>
          <w:i/>
          <w:sz w:val="20"/>
        </w:rPr>
        <w:t xml:space="preserve"> left blank</w:t>
      </w:r>
      <w:r>
        <w:rPr>
          <w:sz w:val="20"/>
        </w:rPr>
        <w:t xml:space="preserve"> </w:t>
      </w:r>
    </w:p>
    <w:p w14:paraId="30758286" w14:textId="4D93FF1D" w:rsidR="00326BFE" w:rsidRDefault="00326BFE">
      <w:pPr>
        <w:spacing w:line="249" w:lineRule="auto"/>
        <w:sectPr w:rsidR="00326BFE" w:rsidSect="00056DFE">
          <w:pgSz w:w="12240" w:h="15840"/>
          <w:pgMar w:top="1140" w:right="0" w:bottom="720" w:left="620" w:header="0" w:footer="520" w:gutter="0"/>
          <w:cols w:space="160"/>
        </w:sectPr>
      </w:pPr>
    </w:p>
    <w:p w14:paraId="271D2287" w14:textId="45A4DD65" w:rsidR="00326BFE" w:rsidRDefault="00326BFE">
      <w:pPr>
        <w:pStyle w:val="BodyText"/>
        <w:rPr>
          <w:sz w:val="20"/>
        </w:rPr>
      </w:pPr>
    </w:p>
    <w:p w14:paraId="23C25256" w14:textId="77777777" w:rsidR="00326BFE" w:rsidRDefault="00326BFE">
      <w:pPr>
        <w:pStyle w:val="BodyText"/>
        <w:rPr>
          <w:sz w:val="20"/>
        </w:rPr>
      </w:pPr>
    </w:p>
    <w:p w14:paraId="70DD770B" w14:textId="77777777" w:rsidR="00326BFE" w:rsidRDefault="00326BFE">
      <w:pPr>
        <w:pStyle w:val="BodyText"/>
        <w:rPr>
          <w:sz w:val="20"/>
        </w:rPr>
      </w:pPr>
    </w:p>
    <w:p w14:paraId="7B2CDDF9" w14:textId="77777777" w:rsidR="00326BFE" w:rsidRDefault="00326BFE">
      <w:pPr>
        <w:pStyle w:val="BodyText"/>
        <w:rPr>
          <w:sz w:val="20"/>
        </w:rPr>
      </w:pPr>
    </w:p>
    <w:p w14:paraId="034C98C4" w14:textId="77777777" w:rsidR="00326BFE" w:rsidRDefault="00326BFE">
      <w:pPr>
        <w:pStyle w:val="BodyText"/>
        <w:rPr>
          <w:sz w:val="20"/>
        </w:rPr>
      </w:pPr>
    </w:p>
    <w:p w14:paraId="2C8D3BB2" w14:textId="77777777" w:rsidR="00326BFE" w:rsidRDefault="00326BFE">
      <w:pPr>
        <w:pStyle w:val="BodyText"/>
        <w:rPr>
          <w:sz w:val="20"/>
        </w:rPr>
      </w:pPr>
    </w:p>
    <w:p w14:paraId="4137E0C0" w14:textId="77777777" w:rsidR="00326BFE" w:rsidRDefault="00326BFE">
      <w:pPr>
        <w:pStyle w:val="BodyText"/>
        <w:rPr>
          <w:sz w:val="20"/>
        </w:rPr>
      </w:pPr>
    </w:p>
    <w:p w14:paraId="17B6025D" w14:textId="77777777" w:rsidR="00326BFE" w:rsidRDefault="00326BFE">
      <w:pPr>
        <w:pStyle w:val="BodyText"/>
        <w:rPr>
          <w:sz w:val="20"/>
        </w:rPr>
      </w:pPr>
    </w:p>
    <w:p w14:paraId="3C8570BE" w14:textId="77777777" w:rsidR="00326BFE" w:rsidRDefault="00326BFE">
      <w:pPr>
        <w:pStyle w:val="BodyText"/>
        <w:rPr>
          <w:sz w:val="20"/>
        </w:rPr>
      </w:pPr>
    </w:p>
    <w:p w14:paraId="66430363" w14:textId="77777777" w:rsidR="00326BFE" w:rsidRDefault="00326BFE">
      <w:pPr>
        <w:pStyle w:val="BodyText"/>
        <w:rPr>
          <w:sz w:val="20"/>
        </w:rPr>
      </w:pPr>
    </w:p>
    <w:p w14:paraId="33E5C90E" w14:textId="77777777" w:rsidR="00326BFE" w:rsidRDefault="00326BFE">
      <w:pPr>
        <w:pStyle w:val="BodyText"/>
        <w:spacing w:before="7"/>
        <w:rPr>
          <w:sz w:val="28"/>
        </w:rPr>
      </w:pPr>
    </w:p>
    <w:p w14:paraId="115EDAA2" w14:textId="77777777" w:rsidR="00326BFE" w:rsidRDefault="00220464">
      <w:pPr>
        <w:spacing w:before="1"/>
        <w:ind w:left="100"/>
        <w:rPr>
          <w:i/>
          <w:sz w:val="18"/>
        </w:rPr>
      </w:pPr>
      <w:r>
        <w:rPr>
          <w:noProof/>
        </w:rPr>
        <w:drawing>
          <wp:anchor distT="0" distB="0" distL="0" distR="0" simplePos="0" relativeHeight="251528704" behindDoc="0" locked="0" layoutInCell="1" allowOverlap="1" wp14:anchorId="55C818AD" wp14:editId="0ACCE390">
            <wp:simplePos x="0" y="0"/>
            <wp:positionH relativeFrom="page">
              <wp:posOffset>457200</wp:posOffset>
            </wp:positionH>
            <wp:positionV relativeFrom="paragraph">
              <wp:posOffset>-1588439</wp:posOffset>
            </wp:positionV>
            <wp:extent cx="2192966" cy="1560576"/>
            <wp:effectExtent l="0" t="0" r="0" b="0"/>
            <wp:wrapNone/>
            <wp:docPr id="7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7.png"/>
                    <pic:cNvPicPr/>
                  </pic:nvPicPr>
                  <pic:blipFill>
                    <a:blip r:embed="rId77" cstate="print"/>
                    <a:stretch>
                      <a:fillRect/>
                    </a:stretch>
                  </pic:blipFill>
                  <pic:spPr>
                    <a:xfrm>
                      <a:off x="0" y="0"/>
                      <a:ext cx="2192966" cy="1560576"/>
                    </a:xfrm>
                    <a:prstGeom prst="rect">
                      <a:avLst/>
                    </a:prstGeom>
                  </pic:spPr>
                </pic:pic>
              </a:graphicData>
            </a:graphic>
          </wp:anchor>
        </w:drawing>
      </w:r>
      <w:r>
        <w:rPr>
          <w:noProof/>
        </w:rPr>
        <w:drawing>
          <wp:anchor distT="0" distB="0" distL="0" distR="0" simplePos="0" relativeHeight="251529728" behindDoc="0" locked="0" layoutInCell="1" allowOverlap="1" wp14:anchorId="36908ACF" wp14:editId="7142C9CD">
            <wp:simplePos x="0" y="0"/>
            <wp:positionH relativeFrom="page">
              <wp:posOffset>457200</wp:posOffset>
            </wp:positionH>
            <wp:positionV relativeFrom="paragraph">
              <wp:posOffset>209397</wp:posOffset>
            </wp:positionV>
            <wp:extent cx="2188682" cy="1557527"/>
            <wp:effectExtent l="0" t="0" r="0" b="0"/>
            <wp:wrapNone/>
            <wp:docPr id="7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8.png"/>
                    <pic:cNvPicPr/>
                  </pic:nvPicPr>
                  <pic:blipFill>
                    <a:blip r:embed="rId78" cstate="print"/>
                    <a:stretch>
                      <a:fillRect/>
                    </a:stretch>
                  </pic:blipFill>
                  <pic:spPr>
                    <a:xfrm>
                      <a:off x="0" y="0"/>
                      <a:ext cx="2188682" cy="1557527"/>
                    </a:xfrm>
                    <a:prstGeom prst="rect">
                      <a:avLst/>
                    </a:prstGeom>
                  </pic:spPr>
                </pic:pic>
              </a:graphicData>
            </a:graphic>
          </wp:anchor>
        </w:drawing>
      </w:r>
      <w:r>
        <w:rPr>
          <w:i/>
          <w:color w:val="231F20"/>
          <w:sz w:val="18"/>
        </w:rPr>
        <w:t>Parking located off an alley</w:t>
      </w:r>
    </w:p>
    <w:p w14:paraId="7EF62355" w14:textId="77777777" w:rsidR="00326BFE" w:rsidRDefault="00326BFE">
      <w:pPr>
        <w:pStyle w:val="BodyText"/>
        <w:rPr>
          <w:i/>
          <w:sz w:val="20"/>
        </w:rPr>
      </w:pPr>
    </w:p>
    <w:p w14:paraId="43B673B5" w14:textId="77777777" w:rsidR="00326BFE" w:rsidRDefault="00326BFE">
      <w:pPr>
        <w:pStyle w:val="BodyText"/>
        <w:rPr>
          <w:i/>
          <w:sz w:val="20"/>
        </w:rPr>
      </w:pPr>
    </w:p>
    <w:p w14:paraId="4981BC19" w14:textId="77777777" w:rsidR="00326BFE" w:rsidRDefault="00326BFE">
      <w:pPr>
        <w:pStyle w:val="BodyText"/>
        <w:rPr>
          <w:i/>
          <w:sz w:val="20"/>
        </w:rPr>
      </w:pPr>
    </w:p>
    <w:p w14:paraId="1119E0A7" w14:textId="77777777" w:rsidR="00326BFE" w:rsidRDefault="00326BFE">
      <w:pPr>
        <w:pStyle w:val="BodyText"/>
        <w:rPr>
          <w:i/>
          <w:sz w:val="20"/>
        </w:rPr>
      </w:pPr>
    </w:p>
    <w:p w14:paraId="28CC2AC8" w14:textId="77777777" w:rsidR="00326BFE" w:rsidRDefault="00326BFE">
      <w:pPr>
        <w:pStyle w:val="BodyText"/>
        <w:rPr>
          <w:i/>
          <w:sz w:val="20"/>
        </w:rPr>
      </w:pPr>
    </w:p>
    <w:p w14:paraId="3B91F267" w14:textId="77777777" w:rsidR="00326BFE" w:rsidRDefault="00326BFE">
      <w:pPr>
        <w:pStyle w:val="BodyText"/>
        <w:rPr>
          <w:i/>
          <w:sz w:val="20"/>
        </w:rPr>
      </w:pPr>
    </w:p>
    <w:p w14:paraId="690D38A6" w14:textId="77777777" w:rsidR="00326BFE" w:rsidRDefault="00326BFE">
      <w:pPr>
        <w:pStyle w:val="BodyText"/>
        <w:rPr>
          <w:i/>
          <w:sz w:val="20"/>
        </w:rPr>
      </w:pPr>
    </w:p>
    <w:p w14:paraId="3B433356" w14:textId="77777777" w:rsidR="00326BFE" w:rsidRDefault="00326BFE">
      <w:pPr>
        <w:pStyle w:val="BodyText"/>
        <w:rPr>
          <w:i/>
          <w:sz w:val="20"/>
        </w:rPr>
      </w:pPr>
    </w:p>
    <w:p w14:paraId="1C154DD3" w14:textId="77777777" w:rsidR="00326BFE" w:rsidRDefault="00326BFE">
      <w:pPr>
        <w:pStyle w:val="BodyText"/>
        <w:rPr>
          <w:i/>
          <w:sz w:val="20"/>
        </w:rPr>
      </w:pPr>
    </w:p>
    <w:p w14:paraId="78575A7C" w14:textId="5448FF2C" w:rsidR="00326BFE" w:rsidRDefault="00326BFE">
      <w:pPr>
        <w:pStyle w:val="BodyText"/>
        <w:rPr>
          <w:i/>
          <w:sz w:val="20"/>
        </w:rPr>
      </w:pPr>
    </w:p>
    <w:p w14:paraId="4A374826" w14:textId="77777777" w:rsidR="00326BFE" w:rsidRDefault="00326BFE">
      <w:pPr>
        <w:pStyle w:val="BodyText"/>
        <w:spacing w:before="11"/>
        <w:rPr>
          <w:i/>
          <w:sz w:val="24"/>
        </w:rPr>
      </w:pPr>
    </w:p>
    <w:p w14:paraId="45D7B272" w14:textId="5E66762D" w:rsidR="00326BFE" w:rsidRDefault="00220464">
      <w:pPr>
        <w:ind w:left="100"/>
        <w:rPr>
          <w:i/>
          <w:sz w:val="18"/>
        </w:rPr>
      </w:pPr>
      <w:r>
        <w:rPr>
          <w:noProof/>
        </w:rPr>
        <w:drawing>
          <wp:anchor distT="0" distB="0" distL="0" distR="0" simplePos="0" relativeHeight="251530752" behindDoc="0" locked="0" layoutInCell="1" allowOverlap="1" wp14:anchorId="7CC218FB" wp14:editId="2A44AA0C">
            <wp:simplePos x="0" y="0"/>
            <wp:positionH relativeFrom="page">
              <wp:posOffset>457200</wp:posOffset>
            </wp:positionH>
            <wp:positionV relativeFrom="paragraph">
              <wp:posOffset>208547</wp:posOffset>
            </wp:positionV>
            <wp:extent cx="2138782" cy="1714500"/>
            <wp:effectExtent l="0" t="0" r="0" b="0"/>
            <wp:wrapNone/>
            <wp:docPr id="81"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9.jpeg"/>
                    <pic:cNvPicPr/>
                  </pic:nvPicPr>
                  <pic:blipFill>
                    <a:blip r:embed="rId79" cstate="print"/>
                    <a:stretch>
                      <a:fillRect/>
                    </a:stretch>
                  </pic:blipFill>
                  <pic:spPr>
                    <a:xfrm>
                      <a:off x="0" y="0"/>
                      <a:ext cx="2138782" cy="1714500"/>
                    </a:xfrm>
                    <a:prstGeom prst="rect">
                      <a:avLst/>
                    </a:prstGeom>
                  </pic:spPr>
                </pic:pic>
              </a:graphicData>
            </a:graphic>
          </wp:anchor>
        </w:drawing>
      </w:r>
      <w:r w:rsidR="00844D1E">
        <w:rPr>
          <w:noProof/>
        </w:rPr>
        <mc:AlternateContent>
          <mc:Choice Requires="wps">
            <w:drawing>
              <wp:anchor distT="0" distB="0" distL="114300" distR="114300" simplePos="0" relativeHeight="251659776" behindDoc="0" locked="0" layoutInCell="1" allowOverlap="1" wp14:anchorId="24ADADF6" wp14:editId="76DEDA37">
                <wp:simplePos x="0" y="0"/>
                <wp:positionH relativeFrom="page">
                  <wp:posOffset>348615</wp:posOffset>
                </wp:positionH>
                <wp:positionV relativeFrom="paragraph">
                  <wp:posOffset>195580</wp:posOffset>
                </wp:positionV>
                <wp:extent cx="111125" cy="1054735"/>
                <wp:effectExtent l="0" t="1270" r="0" b="1270"/>
                <wp:wrapNone/>
                <wp:docPr id="343"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105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01C288" w14:textId="77777777" w:rsidR="009B643C" w:rsidRDefault="009B643C">
                            <w:pPr>
                              <w:spacing w:before="16"/>
                              <w:ind w:left="20" w:right="-526"/>
                              <w:rPr>
                                <w:i/>
                                <w:sz w:val="12"/>
                              </w:rPr>
                            </w:pPr>
                            <w:r>
                              <w:rPr>
                                <w:i/>
                                <w:color w:val="7C7E81"/>
                                <w:sz w:val="12"/>
                              </w:rPr>
                              <w:t>International</w:t>
                            </w:r>
                            <w:r>
                              <w:rPr>
                                <w:i/>
                                <w:color w:val="7C7E81"/>
                                <w:spacing w:val="-1"/>
                                <w:sz w:val="12"/>
                              </w:rPr>
                              <w:t xml:space="preserve"> Distric</w:t>
                            </w:r>
                            <w:r>
                              <w:rPr>
                                <w:i/>
                                <w:color w:val="7C7E81"/>
                                <w:sz w:val="12"/>
                              </w:rPr>
                              <w:t>t Facebook</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ADADF6" id="Text Box 186" o:spid="_x0000_s1086" type="#_x0000_t202" style="position:absolute;left:0;text-align:left;margin-left:27.45pt;margin-top:15.4pt;width:8.75pt;height:83.0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" filled="f" stroked="f">
                <v:textbox style="layout-flow:vertical;mso-layout-flow-alt:bottom-to-top" inset="0,0,0,0">
                  <w:txbxContent>
                    <w:p w14:paraId="2501C288" w14:textId="77777777" w:rsidR="009B643C" w:rsidRDefault="009B643C">
                      <w:pPr>
                        <w:spacing w:before="16"/>
                        <w:ind w:left="20" w:right="-526"/>
                        <w:rPr>
                          <w:i/>
                          <w:sz w:val="12"/>
                        </w:rPr>
                      </w:pPr>
                      <w:r>
                        <w:rPr>
                          <w:i/>
                          <w:color w:val="7C7E81"/>
                          <w:sz w:val="12"/>
                        </w:rPr>
                        <w:t>International</w:t>
                      </w:r>
                      <w:r>
                        <w:rPr>
                          <w:i/>
                          <w:color w:val="7C7E81"/>
                          <w:spacing w:val="-1"/>
                          <w:sz w:val="12"/>
                        </w:rPr>
                        <w:t xml:space="preserve"> Distric</w:t>
                      </w:r>
                      <w:r>
                        <w:rPr>
                          <w:i/>
                          <w:color w:val="7C7E81"/>
                          <w:sz w:val="12"/>
                        </w:rPr>
                        <w:t>t Facebook</w:t>
                      </w:r>
                    </w:p>
                  </w:txbxContent>
                </v:textbox>
                <w10:wrap anchorx="page"/>
              </v:shape>
            </w:pict>
          </mc:Fallback>
        </mc:AlternateContent>
      </w:r>
      <w:r>
        <w:rPr>
          <w:i/>
          <w:color w:val="231F20"/>
          <w:sz w:val="18"/>
        </w:rPr>
        <w:t>Underground parking</w:t>
      </w:r>
    </w:p>
    <w:p w14:paraId="7EE594AE" w14:textId="77777777" w:rsidR="00326BFE" w:rsidRDefault="00326BFE">
      <w:pPr>
        <w:pStyle w:val="BodyText"/>
        <w:rPr>
          <w:i/>
          <w:sz w:val="20"/>
        </w:rPr>
      </w:pPr>
    </w:p>
    <w:p w14:paraId="4885CC2C" w14:textId="77777777" w:rsidR="00326BFE" w:rsidRDefault="00326BFE">
      <w:pPr>
        <w:pStyle w:val="BodyText"/>
        <w:rPr>
          <w:i/>
          <w:sz w:val="20"/>
        </w:rPr>
      </w:pPr>
    </w:p>
    <w:p w14:paraId="4FF6A2A7" w14:textId="77777777" w:rsidR="00326BFE" w:rsidRDefault="00326BFE">
      <w:pPr>
        <w:pStyle w:val="BodyText"/>
        <w:rPr>
          <w:i/>
          <w:sz w:val="20"/>
        </w:rPr>
      </w:pPr>
    </w:p>
    <w:p w14:paraId="43CAC55F" w14:textId="77777777" w:rsidR="00326BFE" w:rsidRDefault="00326BFE">
      <w:pPr>
        <w:pStyle w:val="BodyText"/>
        <w:rPr>
          <w:i/>
          <w:sz w:val="20"/>
        </w:rPr>
      </w:pPr>
    </w:p>
    <w:p w14:paraId="5502AC25" w14:textId="77777777" w:rsidR="00326BFE" w:rsidRDefault="00326BFE">
      <w:pPr>
        <w:pStyle w:val="BodyText"/>
        <w:rPr>
          <w:i/>
          <w:sz w:val="20"/>
        </w:rPr>
      </w:pPr>
    </w:p>
    <w:p w14:paraId="6292F117" w14:textId="77777777" w:rsidR="00326BFE" w:rsidRDefault="00326BFE">
      <w:pPr>
        <w:pStyle w:val="BodyText"/>
        <w:rPr>
          <w:i/>
          <w:sz w:val="20"/>
        </w:rPr>
      </w:pPr>
    </w:p>
    <w:p w14:paraId="3A37DD8A" w14:textId="77777777" w:rsidR="00326BFE" w:rsidRDefault="00326BFE">
      <w:pPr>
        <w:pStyle w:val="BodyText"/>
        <w:rPr>
          <w:i/>
          <w:sz w:val="20"/>
        </w:rPr>
      </w:pPr>
    </w:p>
    <w:p w14:paraId="0C3ADD57" w14:textId="77777777" w:rsidR="00326BFE" w:rsidRDefault="00326BFE">
      <w:pPr>
        <w:pStyle w:val="BodyText"/>
        <w:rPr>
          <w:i/>
          <w:sz w:val="20"/>
        </w:rPr>
      </w:pPr>
    </w:p>
    <w:p w14:paraId="4949FCCA" w14:textId="77777777" w:rsidR="00326BFE" w:rsidRDefault="00326BFE">
      <w:pPr>
        <w:pStyle w:val="BodyText"/>
        <w:rPr>
          <w:i/>
          <w:sz w:val="20"/>
        </w:rPr>
      </w:pPr>
    </w:p>
    <w:p w14:paraId="3673B557" w14:textId="77777777" w:rsidR="00326BFE" w:rsidRDefault="00326BFE">
      <w:pPr>
        <w:pStyle w:val="BodyText"/>
        <w:rPr>
          <w:i/>
          <w:sz w:val="20"/>
        </w:rPr>
      </w:pPr>
    </w:p>
    <w:p w14:paraId="100089EC" w14:textId="77777777" w:rsidR="00326BFE" w:rsidRDefault="00326BFE">
      <w:pPr>
        <w:pStyle w:val="BodyText"/>
        <w:rPr>
          <w:i/>
          <w:sz w:val="20"/>
        </w:rPr>
      </w:pPr>
    </w:p>
    <w:p w14:paraId="7FB7E8DD" w14:textId="77777777" w:rsidR="00326BFE" w:rsidRDefault="00326BFE">
      <w:pPr>
        <w:pStyle w:val="BodyText"/>
        <w:rPr>
          <w:i/>
          <w:sz w:val="20"/>
        </w:rPr>
      </w:pPr>
    </w:p>
    <w:p w14:paraId="4D6D6716" w14:textId="77777777" w:rsidR="00326BFE" w:rsidRDefault="00220464">
      <w:pPr>
        <w:spacing w:before="141"/>
        <w:ind w:left="100"/>
        <w:rPr>
          <w:i/>
          <w:sz w:val="18"/>
        </w:rPr>
      </w:pPr>
      <w:r>
        <w:rPr>
          <w:i/>
          <w:color w:val="231F20"/>
          <w:sz w:val="18"/>
        </w:rPr>
        <w:t>Parking lots activated for community space</w:t>
      </w:r>
    </w:p>
    <w:p w14:paraId="79189A1F" w14:textId="77777777" w:rsidR="00326BFE" w:rsidRDefault="00220464" w:rsidP="00E64A0E">
      <w:pPr>
        <w:pStyle w:val="Heading3"/>
        <w:tabs>
          <w:tab w:val="left" w:pos="460"/>
        </w:tabs>
        <w:spacing w:before="68"/>
      </w:pPr>
      <w:r>
        <w:rPr>
          <w:color w:val="231F20"/>
        </w:rPr>
        <w:br w:type="column"/>
      </w:r>
      <w:r>
        <w:rPr>
          <w:color w:val="231F20"/>
        </w:rPr>
        <w:t>Parking and Support</w:t>
      </w:r>
      <w:r>
        <w:rPr>
          <w:color w:val="231F20"/>
          <w:spacing w:val="-2"/>
        </w:rPr>
        <w:t xml:space="preserve"> </w:t>
      </w:r>
      <w:r>
        <w:rPr>
          <w:color w:val="231F20"/>
        </w:rPr>
        <w:t>Services</w:t>
      </w:r>
    </w:p>
    <w:p w14:paraId="624B0B30" w14:textId="77777777" w:rsidR="00E757B3" w:rsidRDefault="00E757B3" w:rsidP="00E757B3">
      <w:pPr>
        <w:pStyle w:val="ListParagraph"/>
        <w:numPr>
          <w:ilvl w:val="1"/>
          <w:numId w:val="8"/>
        </w:numPr>
        <w:tabs>
          <w:tab w:val="left" w:pos="820"/>
        </w:tabs>
        <w:spacing w:before="262" w:line="249" w:lineRule="auto"/>
        <w:ind w:left="820" w:right="1704"/>
      </w:pPr>
      <w:r>
        <w:rPr>
          <w:color w:val="231F20"/>
        </w:rPr>
        <w:t xml:space="preserve">Locate parking on less visible portions of the site, such as underground, behind, or to the side of buildings. </w:t>
      </w:r>
    </w:p>
    <w:p w14:paraId="7F4E7F59" w14:textId="77777777" w:rsidR="00E757B3" w:rsidRDefault="00E757B3" w:rsidP="00E757B3">
      <w:pPr>
        <w:pStyle w:val="ListParagraph"/>
        <w:numPr>
          <w:ilvl w:val="1"/>
          <w:numId w:val="8"/>
        </w:numPr>
        <w:tabs>
          <w:tab w:val="left" w:pos="820"/>
        </w:tabs>
        <w:spacing w:line="249" w:lineRule="auto"/>
        <w:ind w:left="820" w:right="1448"/>
      </w:pPr>
      <w:r>
        <w:rPr>
          <w:color w:val="231F20"/>
        </w:rPr>
        <w:t xml:space="preserve">Reduce the visual impact of parking and service uses with landscaping or architecturally </w:t>
      </w:r>
      <w:r>
        <w:rPr>
          <w:b/>
          <w:i/>
          <w:color w:val="231F20"/>
        </w:rPr>
        <w:t xml:space="preserve">compatible </w:t>
      </w:r>
      <w:r>
        <w:rPr>
          <w:color w:val="231F20"/>
        </w:rPr>
        <w:t>screening.</w:t>
      </w:r>
    </w:p>
    <w:p w14:paraId="71DA6DEA" w14:textId="799EFC88" w:rsidR="00E757B3" w:rsidRPr="00E757B3" w:rsidRDefault="00E757B3">
      <w:pPr>
        <w:pStyle w:val="ListParagraph"/>
        <w:numPr>
          <w:ilvl w:val="1"/>
          <w:numId w:val="8"/>
        </w:numPr>
        <w:tabs>
          <w:tab w:val="left" w:pos="820"/>
        </w:tabs>
        <w:spacing w:before="262" w:line="249" w:lineRule="auto"/>
        <w:ind w:left="820" w:right="1704"/>
        <w:rPr>
          <w:color w:val="548DD4" w:themeColor="text2" w:themeTint="99"/>
        </w:rPr>
      </w:pPr>
      <w:r w:rsidRPr="00E757B3">
        <w:rPr>
          <w:color w:val="548DD4" w:themeColor="text2" w:themeTint="99"/>
        </w:rPr>
        <w:t>Locate loading docks and other service entries along alleys or non-primary facades whenever possible.</w:t>
      </w:r>
    </w:p>
    <w:p w14:paraId="6F3D6520" w14:textId="77777777" w:rsidR="00326BFE" w:rsidRDefault="00220464">
      <w:pPr>
        <w:spacing w:before="91" w:line="249" w:lineRule="auto"/>
        <w:ind w:left="460" w:right="1373"/>
      </w:pPr>
      <w:r>
        <w:rPr>
          <w:color w:val="231F20"/>
        </w:rPr>
        <w:t xml:space="preserve">See </w:t>
      </w:r>
      <w:r>
        <w:rPr>
          <w:i/>
          <w:color w:val="231F20"/>
        </w:rPr>
        <w:t xml:space="preserve">SMC 23.66.342 – Parking and access </w:t>
      </w:r>
      <w:r>
        <w:rPr>
          <w:color w:val="231F20"/>
        </w:rPr>
        <w:t>for additional information.</w:t>
      </w:r>
    </w:p>
    <w:p w14:paraId="215D7F01" w14:textId="77777777" w:rsidR="00326BFE" w:rsidRDefault="00326BFE">
      <w:pPr>
        <w:spacing w:line="249" w:lineRule="auto"/>
        <w:sectPr w:rsidR="00326BFE">
          <w:footerReference w:type="default" r:id="rId80"/>
          <w:pgSz w:w="12240" w:h="15840"/>
          <w:pgMar w:top="1140" w:right="620" w:bottom="720" w:left="620" w:header="0" w:footer="520" w:gutter="0"/>
          <w:cols w:num="2" w:space="720" w:equalWidth="0">
            <w:col w:w="3540" w:space="140"/>
            <w:col w:w="7320"/>
          </w:cols>
        </w:sectPr>
      </w:pPr>
    </w:p>
    <w:p w14:paraId="1ADDFEF1" w14:textId="23BBB16C" w:rsidR="00326BFE" w:rsidRDefault="00844D1E">
      <w:pPr>
        <w:pStyle w:val="BodyText"/>
        <w:rPr>
          <w:sz w:val="20"/>
        </w:rPr>
      </w:pPr>
      <w:r>
        <w:rPr>
          <w:noProof/>
        </w:rPr>
        <w:lastRenderedPageBreak/>
        <mc:AlternateContent>
          <mc:Choice Requires="wpg">
            <w:drawing>
              <wp:anchor distT="0" distB="0" distL="114300" distR="114300" simplePos="0" relativeHeight="251660800" behindDoc="0" locked="0" layoutInCell="1" allowOverlap="1" wp14:anchorId="70426E06" wp14:editId="6C811967">
                <wp:simplePos x="0" y="0"/>
                <wp:positionH relativeFrom="page">
                  <wp:posOffset>457200</wp:posOffset>
                </wp:positionH>
                <wp:positionV relativeFrom="page">
                  <wp:posOffset>457200</wp:posOffset>
                </wp:positionV>
                <wp:extent cx="6858000" cy="1141730"/>
                <wp:effectExtent l="0" t="0" r="0" b="1270"/>
                <wp:wrapNone/>
                <wp:docPr id="338"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141730"/>
                          <a:chOff x="720" y="720"/>
                          <a:chExt cx="10800" cy="1798"/>
                        </a:xfrm>
                      </wpg:grpSpPr>
                      <wps:wsp>
                        <wps:cNvPr id="339" name="Rectangle 184"/>
                        <wps:cNvSpPr>
                          <a:spLocks noChangeArrowheads="1"/>
                        </wps:cNvSpPr>
                        <wps:spPr bwMode="auto">
                          <a:xfrm>
                            <a:off x="720" y="720"/>
                            <a:ext cx="10800" cy="1798"/>
                          </a:xfrm>
                          <a:prstGeom prst="rect">
                            <a:avLst/>
                          </a:prstGeom>
                          <a:solidFill>
                            <a:srgbClr val="E0EE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40" name="Picture 18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9817" y="720"/>
                            <a:ext cx="1703" cy="1798"/>
                          </a:xfrm>
                          <a:prstGeom prst="rect">
                            <a:avLst/>
                          </a:prstGeom>
                          <a:noFill/>
                          <a:extLst>
                            <a:ext uri="{909E8E84-426E-40DD-AFC4-6F175D3DCCD1}">
                              <a14:hiddenFill xmlns:a14="http://schemas.microsoft.com/office/drawing/2010/main">
                                <a:solidFill>
                                  <a:srgbClr val="FFFFFF"/>
                                </a:solidFill>
                              </a14:hiddenFill>
                            </a:ext>
                          </a:extLst>
                        </pic:spPr>
                      </pic:pic>
                      <wps:wsp>
                        <wps:cNvPr id="341" name="Text Box 182"/>
                        <wps:cNvSpPr txBox="1">
                          <a:spLocks noChangeArrowheads="1"/>
                        </wps:cNvSpPr>
                        <wps:spPr bwMode="auto">
                          <a:xfrm>
                            <a:off x="720" y="720"/>
                            <a:ext cx="10800" cy="1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28C52B" w14:textId="77777777" w:rsidR="009B643C" w:rsidRDefault="009B643C">
                              <w:pPr>
                                <w:spacing w:before="305"/>
                                <w:ind w:left="388"/>
                                <w:rPr>
                                  <w:b/>
                                  <w:sz w:val="60"/>
                                </w:rPr>
                              </w:pPr>
                              <w:r>
                                <w:rPr>
                                  <w:b/>
                                  <w:color w:val="231F20"/>
                                  <w:sz w:val="60"/>
                                </w:rPr>
                                <w:t>2. Public Life</w:t>
                              </w:r>
                            </w:p>
                            <w:p w14:paraId="5520DCFC" w14:textId="77777777" w:rsidR="009B643C" w:rsidRDefault="009B643C">
                              <w:pPr>
                                <w:spacing w:before="57" w:line="249" w:lineRule="auto"/>
                                <w:ind w:left="1094" w:right="4721"/>
                              </w:pPr>
                              <w:r>
                                <w:rPr>
                                  <w:color w:val="231F20"/>
                                </w:rPr>
                                <w:t>This section of the document focuses on how projects interact with their immediate surroundings.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426E06" id="Group 181" o:spid="_x0000_s1087" style="position:absolute;margin-left:36pt;margin-top:36pt;width:540pt;height:89.9pt;z-index:251660800;mso-position-horizontal-relative:page;mso-position-vertical-relative:page" coordorigin="720,720" coordsize="10800,1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">
                <v:rect id="Rectangle 184" o:spid="_x0000_s1088" style="position:absolute;left:720;top:720;width:10800;height:1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" fillcolor="#e0eef3" stroked="f"/>
                <v:shape id="Picture 183" o:spid="_x0000_s1089" type="#_x0000_t75" style="position:absolute;left:9817;top:720;width:1703;height:1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">
                  <v:imagedata r:id="rId82" o:title=""/>
                </v:shape>
                <v:shape id="Text Box 182" o:spid="_x0000_s1090" type="#_x0000_t202" style="position:absolute;left:720;top:720;width:10800;height:1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14:paraId="3628C52B" w14:textId="77777777" w:rsidR="009B643C" w:rsidRDefault="009B643C">
                        <w:pPr>
                          <w:spacing w:before="305"/>
                          <w:ind w:left="388"/>
                          <w:rPr>
                            <w:b/>
                            <w:sz w:val="60"/>
                          </w:rPr>
                        </w:pPr>
                        <w:r>
                          <w:rPr>
                            <w:b/>
                            <w:color w:val="231F20"/>
                            <w:sz w:val="60"/>
                          </w:rPr>
                          <w:t>2. Public Life</w:t>
                        </w:r>
                      </w:p>
                      <w:p w14:paraId="5520DCFC" w14:textId="77777777" w:rsidR="009B643C" w:rsidRDefault="009B643C">
                        <w:pPr>
                          <w:spacing w:before="57" w:line="249" w:lineRule="auto"/>
                          <w:ind w:left="1094" w:right="4721"/>
                        </w:pPr>
                        <w:r>
                          <w:rPr>
                            <w:color w:val="231F20"/>
                          </w:rPr>
                          <w:t>This section of the document focuses on how projects interact with their immediate surroundings.</w:t>
                        </w:r>
                      </w:p>
                    </w:txbxContent>
                  </v:textbox>
                </v:shape>
                <w10:wrap anchorx="page" anchory="page"/>
              </v:group>
            </w:pict>
          </mc:Fallback>
        </mc:AlternateContent>
      </w:r>
    </w:p>
    <w:p w14:paraId="518A1228" w14:textId="77777777" w:rsidR="00326BFE" w:rsidRDefault="00326BFE">
      <w:pPr>
        <w:pStyle w:val="BodyText"/>
        <w:rPr>
          <w:sz w:val="20"/>
        </w:rPr>
      </w:pPr>
    </w:p>
    <w:p w14:paraId="38E7619F" w14:textId="77777777" w:rsidR="00326BFE" w:rsidRDefault="00326BFE">
      <w:pPr>
        <w:pStyle w:val="BodyText"/>
        <w:rPr>
          <w:sz w:val="20"/>
        </w:rPr>
      </w:pPr>
    </w:p>
    <w:p w14:paraId="1F98E97B" w14:textId="77777777" w:rsidR="00326BFE" w:rsidRDefault="00326BFE">
      <w:pPr>
        <w:pStyle w:val="BodyText"/>
        <w:rPr>
          <w:sz w:val="20"/>
        </w:rPr>
      </w:pPr>
    </w:p>
    <w:p w14:paraId="4841C98F" w14:textId="77777777" w:rsidR="00326BFE" w:rsidRDefault="00326BFE">
      <w:pPr>
        <w:pStyle w:val="BodyText"/>
        <w:rPr>
          <w:sz w:val="20"/>
        </w:rPr>
      </w:pPr>
    </w:p>
    <w:p w14:paraId="1EDE3D6E" w14:textId="77777777" w:rsidR="00326BFE" w:rsidRDefault="00326BFE">
      <w:pPr>
        <w:pStyle w:val="BodyText"/>
        <w:rPr>
          <w:sz w:val="20"/>
        </w:rPr>
      </w:pPr>
    </w:p>
    <w:p w14:paraId="4EE76D91" w14:textId="77777777" w:rsidR="00326BFE" w:rsidRDefault="00326BFE">
      <w:pPr>
        <w:pStyle w:val="BodyText"/>
        <w:rPr>
          <w:sz w:val="20"/>
        </w:rPr>
      </w:pPr>
    </w:p>
    <w:p w14:paraId="1F632DE4" w14:textId="77777777" w:rsidR="00326BFE" w:rsidRDefault="00326BFE">
      <w:pPr>
        <w:pStyle w:val="BodyText"/>
        <w:rPr>
          <w:sz w:val="20"/>
        </w:rPr>
      </w:pPr>
    </w:p>
    <w:p w14:paraId="3AE451FB" w14:textId="77777777" w:rsidR="00326BFE" w:rsidRDefault="00326BFE">
      <w:pPr>
        <w:pStyle w:val="BodyText"/>
        <w:rPr>
          <w:sz w:val="20"/>
        </w:rPr>
      </w:pPr>
    </w:p>
    <w:p w14:paraId="6429CEF7" w14:textId="77777777" w:rsidR="00326BFE" w:rsidRDefault="00326BFE">
      <w:pPr>
        <w:pStyle w:val="BodyText"/>
        <w:rPr>
          <w:sz w:val="20"/>
        </w:rPr>
      </w:pPr>
    </w:p>
    <w:p w14:paraId="32F5D031" w14:textId="77777777" w:rsidR="00326BFE" w:rsidRDefault="00326BFE">
      <w:pPr>
        <w:pStyle w:val="BodyText"/>
        <w:rPr>
          <w:sz w:val="20"/>
        </w:rPr>
      </w:pPr>
    </w:p>
    <w:p w14:paraId="1B40C850" w14:textId="77777777" w:rsidR="00326BFE" w:rsidRDefault="00326BFE">
      <w:pPr>
        <w:pStyle w:val="BodyText"/>
        <w:rPr>
          <w:sz w:val="20"/>
        </w:rPr>
      </w:pPr>
    </w:p>
    <w:p w14:paraId="1F5156BE" w14:textId="77777777" w:rsidR="00326BFE" w:rsidRDefault="00326BFE">
      <w:pPr>
        <w:pStyle w:val="BodyText"/>
        <w:rPr>
          <w:sz w:val="20"/>
        </w:rPr>
      </w:pPr>
    </w:p>
    <w:p w14:paraId="0E797AE9" w14:textId="77777777" w:rsidR="00326BFE" w:rsidRDefault="00326BFE">
      <w:pPr>
        <w:pStyle w:val="BodyText"/>
        <w:rPr>
          <w:sz w:val="20"/>
        </w:rPr>
      </w:pPr>
    </w:p>
    <w:p w14:paraId="656D05D9" w14:textId="77777777" w:rsidR="00326BFE" w:rsidRDefault="00326BFE">
      <w:pPr>
        <w:pStyle w:val="BodyText"/>
        <w:rPr>
          <w:sz w:val="20"/>
        </w:rPr>
      </w:pPr>
    </w:p>
    <w:p w14:paraId="2286416E" w14:textId="77777777" w:rsidR="00326BFE" w:rsidRDefault="00326BFE">
      <w:pPr>
        <w:pStyle w:val="BodyText"/>
        <w:rPr>
          <w:sz w:val="20"/>
        </w:rPr>
      </w:pPr>
    </w:p>
    <w:p w14:paraId="1388EC82" w14:textId="77777777" w:rsidR="00326BFE" w:rsidRDefault="00326BFE">
      <w:pPr>
        <w:pStyle w:val="BodyText"/>
        <w:rPr>
          <w:sz w:val="20"/>
        </w:rPr>
      </w:pPr>
    </w:p>
    <w:p w14:paraId="06E5FF03" w14:textId="77777777" w:rsidR="00326BFE" w:rsidRDefault="00326BFE">
      <w:pPr>
        <w:pStyle w:val="BodyText"/>
        <w:rPr>
          <w:sz w:val="20"/>
        </w:rPr>
      </w:pPr>
    </w:p>
    <w:p w14:paraId="4074CA04" w14:textId="77777777" w:rsidR="00326BFE" w:rsidRDefault="00326BFE">
      <w:pPr>
        <w:pStyle w:val="BodyText"/>
        <w:rPr>
          <w:sz w:val="20"/>
        </w:rPr>
      </w:pPr>
    </w:p>
    <w:p w14:paraId="5B76D092" w14:textId="77777777" w:rsidR="00326BFE" w:rsidRDefault="00326BFE">
      <w:pPr>
        <w:pStyle w:val="BodyText"/>
        <w:rPr>
          <w:sz w:val="20"/>
        </w:rPr>
      </w:pPr>
    </w:p>
    <w:p w14:paraId="782C5810" w14:textId="77777777" w:rsidR="00326BFE" w:rsidRDefault="00326BFE">
      <w:pPr>
        <w:pStyle w:val="BodyText"/>
        <w:spacing w:before="8"/>
        <w:rPr>
          <w:sz w:val="21"/>
        </w:rPr>
      </w:pPr>
    </w:p>
    <w:p w14:paraId="583B54A6" w14:textId="2351BA1A" w:rsidR="00326BFE" w:rsidRDefault="00220464">
      <w:pPr>
        <w:spacing w:line="249" w:lineRule="auto"/>
        <w:ind w:left="100" w:right="178"/>
        <w:rPr>
          <w:i/>
          <w:sz w:val="18"/>
        </w:rPr>
      </w:pPr>
      <w:r>
        <w:rPr>
          <w:noProof/>
        </w:rPr>
        <w:drawing>
          <wp:anchor distT="0" distB="0" distL="0" distR="0" simplePos="0" relativeHeight="251532800" behindDoc="0" locked="0" layoutInCell="1" allowOverlap="1" wp14:anchorId="3F83DF74" wp14:editId="273C497B">
            <wp:simplePos x="0" y="0"/>
            <wp:positionH relativeFrom="page">
              <wp:posOffset>457200</wp:posOffset>
            </wp:positionH>
            <wp:positionV relativeFrom="paragraph">
              <wp:posOffset>-1524747</wp:posOffset>
            </wp:positionV>
            <wp:extent cx="2198986" cy="1520190"/>
            <wp:effectExtent l="0" t="0" r="0" b="0"/>
            <wp:wrapNone/>
            <wp:docPr id="8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1.jpeg"/>
                    <pic:cNvPicPr/>
                  </pic:nvPicPr>
                  <pic:blipFill>
                    <a:blip r:embed="rId83" cstate="print"/>
                    <a:stretch>
                      <a:fillRect/>
                    </a:stretch>
                  </pic:blipFill>
                  <pic:spPr>
                    <a:xfrm>
                      <a:off x="0" y="0"/>
                      <a:ext cx="2198986" cy="1520190"/>
                    </a:xfrm>
                    <a:prstGeom prst="rect">
                      <a:avLst/>
                    </a:prstGeom>
                  </pic:spPr>
                </pic:pic>
              </a:graphicData>
            </a:graphic>
          </wp:anchor>
        </w:drawing>
      </w:r>
      <w:r>
        <w:rPr>
          <w:noProof/>
        </w:rPr>
        <w:drawing>
          <wp:anchor distT="0" distB="0" distL="0" distR="0" simplePos="0" relativeHeight="251533824" behindDoc="0" locked="0" layoutInCell="1" allowOverlap="1" wp14:anchorId="0E75E557" wp14:editId="4EDBB339">
            <wp:simplePos x="0" y="0"/>
            <wp:positionH relativeFrom="page">
              <wp:posOffset>457200</wp:posOffset>
            </wp:positionH>
            <wp:positionV relativeFrom="paragraph">
              <wp:posOffset>285764</wp:posOffset>
            </wp:positionV>
            <wp:extent cx="2185660" cy="1652016"/>
            <wp:effectExtent l="0" t="0" r="0" b="0"/>
            <wp:wrapNone/>
            <wp:docPr id="85"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2.jpeg"/>
                    <pic:cNvPicPr/>
                  </pic:nvPicPr>
                  <pic:blipFill>
                    <a:blip r:embed="rId84" cstate="print"/>
                    <a:stretch>
                      <a:fillRect/>
                    </a:stretch>
                  </pic:blipFill>
                  <pic:spPr>
                    <a:xfrm>
                      <a:off x="0" y="0"/>
                      <a:ext cx="2185660" cy="1652016"/>
                    </a:xfrm>
                    <a:prstGeom prst="rect">
                      <a:avLst/>
                    </a:prstGeom>
                  </pic:spPr>
                </pic:pic>
              </a:graphicData>
            </a:graphic>
          </wp:anchor>
        </w:drawing>
      </w:r>
      <w:r w:rsidR="00844D1E">
        <w:rPr>
          <w:noProof/>
        </w:rPr>
        <mc:AlternateContent>
          <mc:Choice Requires="wps">
            <w:drawing>
              <wp:anchor distT="0" distB="0" distL="114300" distR="114300" simplePos="0" relativeHeight="251662848" behindDoc="0" locked="0" layoutInCell="1" allowOverlap="1" wp14:anchorId="05A926D7" wp14:editId="0EE28695">
                <wp:simplePos x="0" y="0"/>
                <wp:positionH relativeFrom="page">
                  <wp:posOffset>341630</wp:posOffset>
                </wp:positionH>
                <wp:positionV relativeFrom="paragraph">
                  <wp:posOffset>273050</wp:posOffset>
                </wp:positionV>
                <wp:extent cx="111125" cy="313690"/>
                <wp:effectExtent l="0" t="0" r="4445" b="1270"/>
                <wp:wrapNone/>
                <wp:docPr id="337"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5BA8C2" w14:textId="77777777" w:rsidR="009B643C" w:rsidRDefault="009B643C">
                            <w:pPr>
                              <w:spacing w:before="16"/>
                              <w:ind w:left="20" w:right="-132"/>
                              <w:rPr>
                                <w:i/>
                                <w:sz w:val="12"/>
                              </w:rPr>
                            </w:pPr>
                            <w:r>
                              <w:rPr>
                                <w:i/>
                                <w:color w:val="7C7E81"/>
                                <w:sz w:val="12"/>
                              </w:rPr>
                              <w:t>WLH</w:t>
                            </w:r>
                            <w:r>
                              <w:rPr>
                                <w:i/>
                                <w:color w:val="7C7E81"/>
                                <w:spacing w:val="-1"/>
                                <w:sz w:val="12"/>
                              </w:rPr>
                              <w:t xml:space="preserve"> </w:t>
                            </w:r>
                            <w:r>
                              <w:rPr>
                                <w:i/>
                                <w:color w:val="7C7E81"/>
                                <w:sz w:val="12"/>
                              </w:rPr>
                              <w:t>Oz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A926D7" id="Text Box 180" o:spid="_x0000_s1091" type="#_x0000_t202" style="position:absolute;left:0;text-align:left;margin-left:26.9pt;margin-top:21.5pt;width:8.75pt;height:24.7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" filled="f" stroked="f">
                <v:textbox style="layout-flow:vertical;mso-layout-flow-alt:bottom-to-top" inset="0,0,0,0">
                  <w:txbxContent>
                    <w:p w14:paraId="3D5BA8C2" w14:textId="77777777" w:rsidR="009B643C" w:rsidRDefault="009B643C">
                      <w:pPr>
                        <w:spacing w:before="16"/>
                        <w:ind w:left="20" w:right="-132"/>
                        <w:rPr>
                          <w:i/>
                          <w:sz w:val="12"/>
                        </w:rPr>
                      </w:pPr>
                      <w:r>
                        <w:rPr>
                          <w:i/>
                          <w:color w:val="7C7E81"/>
                          <w:sz w:val="12"/>
                        </w:rPr>
                        <w:t>WLH</w:t>
                      </w:r>
                      <w:r>
                        <w:rPr>
                          <w:i/>
                          <w:color w:val="7C7E81"/>
                          <w:spacing w:val="-1"/>
                          <w:sz w:val="12"/>
                        </w:rPr>
                        <w:t xml:space="preserve"> </w:t>
                      </w:r>
                      <w:r>
                        <w:rPr>
                          <w:i/>
                          <w:color w:val="7C7E81"/>
                          <w:sz w:val="12"/>
                        </w:rPr>
                        <w:t>Oz</w:t>
                      </w:r>
                    </w:p>
                  </w:txbxContent>
                </v:textbox>
                <w10:wrap anchorx="page"/>
              </v:shape>
            </w:pict>
          </mc:Fallback>
        </mc:AlternateContent>
      </w:r>
      <w:r w:rsidR="00844D1E">
        <w:rPr>
          <w:noProof/>
        </w:rPr>
        <mc:AlternateContent>
          <mc:Choice Requires="wps">
            <w:drawing>
              <wp:anchor distT="0" distB="0" distL="114300" distR="114300" simplePos="0" relativeHeight="251663872" behindDoc="0" locked="0" layoutInCell="1" allowOverlap="1" wp14:anchorId="4543AAE5" wp14:editId="2BE7DB79">
                <wp:simplePos x="0" y="0"/>
                <wp:positionH relativeFrom="page">
                  <wp:posOffset>341630</wp:posOffset>
                </wp:positionH>
                <wp:positionV relativeFrom="paragraph">
                  <wp:posOffset>-1537335</wp:posOffset>
                </wp:positionV>
                <wp:extent cx="111125" cy="312420"/>
                <wp:effectExtent l="0" t="0" r="4445" b="3175"/>
                <wp:wrapNone/>
                <wp:docPr id="336"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1A89D" w14:textId="77777777" w:rsidR="009B643C" w:rsidRDefault="009B643C">
                            <w:pPr>
                              <w:spacing w:before="16"/>
                              <w:ind w:left="20"/>
                              <w:rPr>
                                <w:i/>
                                <w:sz w:val="12"/>
                              </w:rPr>
                            </w:pPr>
                            <w:r>
                              <w:rPr>
                                <w:i/>
                                <w:color w:val="7C7E81"/>
                                <w:spacing w:val="-5"/>
                                <w:sz w:val="12"/>
                              </w:rPr>
                              <w:t>W</w:t>
                            </w:r>
                            <w:r>
                              <w:rPr>
                                <w:i/>
                                <w:color w:val="7C7E81"/>
                                <w:sz w:val="12"/>
                              </w:rPr>
                              <w:t>.</w:t>
                            </w:r>
                            <w:r>
                              <w:rPr>
                                <w:i/>
                                <w:color w:val="7C7E81"/>
                                <w:spacing w:val="-12"/>
                                <w:sz w:val="12"/>
                              </w:rPr>
                              <w:t>T</w:t>
                            </w:r>
                            <w:r>
                              <w:rPr>
                                <w:i/>
                                <w:color w:val="7C7E81"/>
                                <w:sz w:val="12"/>
                              </w:rPr>
                              <w:t>.Pho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43AAE5" id="Text Box 179" o:spid="_x0000_s1092" type="#_x0000_t202" style="position:absolute;left:0;text-align:left;margin-left:26.9pt;margin-top:-121.05pt;width:8.75pt;height:24.6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" filled="f" stroked="f">
                <v:textbox style="layout-flow:vertical;mso-layout-flow-alt:bottom-to-top" inset="0,0,0,0">
                  <w:txbxContent>
                    <w:p w14:paraId="6101A89D" w14:textId="77777777" w:rsidR="009B643C" w:rsidRDefault="009B643C">
                      <w:pPr>
                        <w:spacing w:before="16"/>
                        <w:ind w:left="20"/>
                        <w:rPr>
                          <w:i/>
                          <w:sz w:val="12"/>
                        </w:rPr>
                      </w:pPr>
                      <w:proofErr w:type="spellStart"/>
                      <w:r>
                        <w:rPr>
                          <w:i/>
                          <w:color w:val="7C7E81"/>
                          <w:spacing w:val="-5"/>
                          <w:sz w:val="12"/>
                        </w:rPr>
                        <w:t>W</w:t>
                      </w:r>
                      <w:r>
                        <w:rPr>
                          <w:i/>
                          <w:color w:val="7C7E81"/>
                          <w:sz w:val="12"/>
                        </w:rPr>
                        <w:t>.</w:t>
                      </w:r>
                      <w:proofErr w:type="gramStart"/>
                      <w:r>
                        <w:rPr>
                          <w:i/>
                          <w:color w:val="7C7E81"/>
                          <w:spacing w:val="-12"/>
                          <w:sz w:val="12"/>
                        </w:rPr>
                        <w:t>T</w:t>
                      </w:r>
                      <w:r>
                        <w:rPr>
                          <w:i/>
                          <w:color w:val="7C7E81"/>
                          <w:sz w:val="12"/>
                        </w:rPr>
                        <w:t>.Pho</w:t>
                      </w:r>
                      <w:proofErr w:type="spellEnd"/>
                      <w:proofErr w:type="gramEnd"/>
                    </w:p>
                  </w:txbxContent>
                </v:textbox>
                <w10:wrap anchorx="page"/>
              </v:shape>
            </w:pict>
          </mc:Fallback>
        </mc:AlternateContent>
      </w:r>
      <w:r>
        <w:rPr>
          <w:i/>
          <w:color w:val="231F20"/>
          <w:sz w:val="18"/>
        </w:rPr>
        <w:t>Outdoor seating invites users and “street room” engagement</w:t>
      </w:r>
    </w:p>
    <w:p w14:paraId="772B4170" w14:textId="77777777" w:rsidR="00326BFE" w:rsidRDefault="00326BFE">
      <w:pPr>
        <w:pStyle w:val="BodyText"/>
        <w:rPr>
          <w:i/>
          <w:sz w:val="20"/>
        </w:rPr>
      </w:pPr>
    </w:p>
    <w:p w14:paraId="517A5D6C" w14:textId="77777777" w:rsidR="00326BFE" w:rsidRDefault="00326BFE">
      <w:pPr>
        <w:pStyle w:val="BodyText"/>
        <w:rPr>
          <w:i/>
          <w:sz w:val="20"/>
        </w:rPr>
      </w:pPr>
    </w:p>
    <w:p w14:paraId="5E5EDC43" w14:textId="77777777" w:rsidR="00326BFE" w:rsidRDefault="00326BFE">
      <w:pPr>
        <w:pStyle w:val="BodyText"/>
        <w:rPr>
          <w:i/>
          <w:sz w:val="20"/>
        </w:rPr>
      </w:pPr>
    </w:p>
    <w:p w14:paraId="7834E2FC" w14:textId="77777777" w:rsidR="00326BFE" w:rsidRDefault="00326BFE">
      <w:pPr>
        <w:pStyle w:val="BodyText"/>
        <w:rPr>
          <w:i/>
          <w:sz w:val="20"/>
        </w:rPr>
      </w:pPr>
    </w:p>
    <w:p w14:paraId="1FF4C5ED" w14:textId="77777777" w:rsidR="00326BFE" w:rsidRDefault="00326BFE">
      <w:pPr>
        <w:pStyle w:val="BodyText"/>
        <w:rPr>
          <w:i/>
          <w:sz w:val="20"/>
        </w:rPr>
      </w:pPr>
    </w:p>
    <w:p w14:paraId="0C59C9A0" w14:textId="77777777" w:rsidR="00326BFE" w:rsidRDefault="00326BFE">
      <w:pPr>
        <w:pStyle w:val="BodyText"/>
        <w:rPr>
          <w:i/>
          <w:sz w:val="20"/>
        </w:rPr>
      </w:pPr>
    </w:p>
    <w:p w14:paraId="6B98BF43" w14:textId="77777777" w:rsidR="00326BFE" w:rsidRDefault="00326BFE">
      <w:pPr>
        <w:pStyle w:val="BodyText"/>
        <w:rPr>
          <w:i/>
          <w:sz w:val="20"/>
        </w:rPr>
      </w:pPr>
    </w:p>
    <w:p w14:paraId="5DEE59C2" w14:textId="77777777" w:rsidR="00326BFE" w:rsidRDefault="00326BFE">
      <w:pPr>
        <w:pStyle w:val="BodyText"/>
        <w:rPr>
          <w:i/>
          <w:sz w:val="20"/>
        </w:rPr>
      </w:pPr>
    </w:p>
    <w:p w14:paraId="1BF66163" w14:textId="77777777" w:rsidR="00326BFE" w:rsidRDefault="00326BFE">
      <w:pPr>
        <w:pStyle w:val="BodyText"/>
        <w:rPr>
          <w:i/>
          <w:sz w:val="20"/>
        </w:rPr>
      </w:pPr>
    </w:p>
    <w:p w14:paraId="5602DABF" w14:textId="77777777" w:rsidR="00326BFE" w:rsidRDefault="00326BFE">
      <w:pPr>
        <w:pStyle w:val="BodyText"/>
        <w:rPr>
          <w:i/>
          <w:sz w:val="20"/>
        </w:rPr>
      </w:pPr>
    </w:p>
    <w:p w14:paraId="468EABAD" w14:textId="77777777" w:rsidR="00326BFE" w:rsidRDefault="00326BFE">
      <w:pPr>
        <w:pStyle w:val="BodyText"/>
        <w:spacing w:before="8"/>
        <w:rPr>
          <w:i/>
          <w:sz w:val="29"/>
        </w:rPr>
      </w:pPr>
    </w:p>
    <w:p w14:paraId="6A5CE0F7" w14:textId="77777777" w:rsidR="00326BFE" w:rsidRDefault="00220464">
      <w:pPr>
        <w:ind w:left="100"/>
        <w:rPr>
          <w:i/>
          <w:sz w:val="18"/>
        </w:rPr>
      </w:pPr>
      <w:r>
        <w:rPr>
          <w:i/>
          <w:color w:val="231F20"/>
          <w:sz w:val="18"/>
        </w:rPr>
        <w:t>Hing Hay park provides flexible open</w:t>
      </w:r>
    </w:p>
    <w:p w14:paraId="082F4AC3" w14:textId="455D72D4" w:rsidR="00326BFE" w:rsidRDefault="00844D1E">
      <w:pPr>
        <w:spacing w:before="8"/>
        <w:ind w:left="100"/>
        <w:rPr>
          <w:i/>
          <w:sz w:val="18"/>
        </w:rPr>
      </w:pPr>
      <w:r>
        <w:rPr>
          <w:noProof/>
        </w:rPr>
        <mc:AlternateContent>
          <mc:Choice Requires="wps">
            <w:drawing>
              <wp:anchor distT="0" distB="0" distL="114300" distR="114300" simplePos="0" relativeHeight="251661824" behindDoc="0" locked="0" layoutInCell="1" allowOverlap="1" wp14:anchorId="4FFFF426" wp14:editId="11A6C197">
                <wp:simplePos x="0" y="0"/>
                <wp:positionH relativeFrom="page">
                  <wp:posOffset>341630</wp:posOffset>
                </wp:positionH>
                <wp:positionV relativeFrom="paragraph">
                  <wp:posOffset>168910</wp:posOffset>
                </wp:positionV>
                <wp:extent cx="111125" cy="558800"/>
                <wp:effectExtent l="0" t="0" r="4445" b="0"/>
                <wp:wrapNone/>
                <wp:docPr id="335"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7BF3D" w14:textId="77777777" w:rsidR="009B643C" w:rsidRDefault="009B643C">
                            <w:pPr>
                              <w:spacing w:before="16"/>
                              <w:ind w:left="20" w:right="-286"/>
                              <w:rPr>
                                <w:i/>
                                <w:sz w:val="12"/>
                              </w:rPr>
                            </w:pPr>
                            <w:r>
                              <w:rPr>
                                <w:i/>
                                <w:color w:val="7C7E81"/>
                                <w:spacing w:val="-2"/>
                                <w:sz w:val="12"/>
                              </w:rPr>
                              <w:t>W</w:t>
                            </w:r>
                            <w:r>
                              <w:rPr>
                                <w:i/>
                                <w:color w:val="7C7E81"/>
                                <w:spacing w:val="-1"/>
                                <w:sz w:val="12"/>
                              </w:rPr>
                              <w:t>illia</w:t>
                            </w:r>
                            <w:r>
                              <w:rPr>
                                <w:i/>
                                <w:color w:val="7C7E81"/>
                                <w:sz w:val="12"/>
                              </w:rPr>
                              <w:t>m Gourlay</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FF426" id="Text Box 178" o:spid="_x0000_s1093" type="#_x0000_t202" style="position:absolute;left:0;text-align:left;margin-left:26.9pt;margin-top:13.3pt;width:8.75pt;height:44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" filled="f" stroked="f">
                <v:textbox style="layout-flow:vertical;mso-layout-flow-alt:bottom-to-top" inset="0,0,0,0">
                  <w:txbxContent>
                    <w:p w14:paraId="1E07BF3D" w14:textId="77777777" w:rsidR="009B643C" w:rsidRDefault="009B643C">
                      <w:pPr>
                        <w:spacing w:before="16"/>
                        <w:ind w:left="20" w:right="-286"/>
                        <w:rPr>
                          <w:i/>
                          <w:sz w:val="12"/>
                        </w:rPr>
                      </w:pPr>
                      <w:r>
                        <w:rPr>
                          <w:i/>
                          <w:color w:val="7C7E81"/>
                          <w:spacing w:val="-2"/>
                          <w:sz w:val="12"/>
                        </w:rPr>
                        <w:t>W</w:t>
                      </w:r>
                      <w:r>
                        <w:rPr>
                          <w:i/>
                          <w:color w:val="7C7E81"/>
                          <w:spacing w:val="-1"/>
                          <w:sz w:val="12"/>
                        </w:rPr>
                        <w:t>illia</w:t>
                      </w:r>
                      <w:r>
                        <w:rPr>
                          <w:i/>
                          <w:color w:val="7C7E81"/>
                          <w:sz w:val="12"/>
                        </w:rPr>
                        <w:t xml:space="preserve">m </w:t>
                      </w:r>
                      <w:proofErr w:type="spellStart"/>
                      <w:r>
                        <w:rPr>
                          <w:i/>
                          <w:color w:val="7C7E81"/>
                          <w:sz w:val="12"/>
                        </w:rPr>
                        <w:t>Gourlay</w:t>
                      </w:r>
                      <w:proofErr w:type="spellEnd"/>
                    </w:p>
                  </w:txbxContent>
                </v:textbox>
                <w10:wrap anchorx="page"/>
              </v:shape>
            </w:pict>
          </mc:Fallback>
        </mc:AlternateContent>
      </w:r>
      <w:r w:rsidR="00220464">
        <w:rPr>
          <w:i/>
          <w:color w:val="231F20"/>
          <w:sz w:val="18"/>
        </w:rPr>
        <w:t>space for various community uses</w:t>
      </w:r>
    </w:p>
    <w:p w14:paraId="1953C4F4" w14:textId="77777777" w:rsidR="00326BFE" w:rsidRDefault="00326BFE">
      <w:pPr>
        <w:pStyle w:val="BodyText"/>
        <w:spacing w:before="1"/>
        <w:rPr>
          <w:i/>
          <w:sz w:val="6"/>
        </w:rPr>
      </w:pPr>
    </w:p>
    <w:p w14:paraId="3DB77B44" w14:textId="77777777" w:rsidR="00326BFE" w:rsidRDefault="00220464">
      <w:pPr>
        <w:pStyle w:val="BodyText"/>
        <w:ind w:left="100"/>
        <w:rPr>
          <w:sz w:val="20"/>
        </w:rPr>
      </w:pPr>
      <w:r>
        <w:rPr>
          <w:noProof/>
          <w:sz w:val="20"/>
        </w:rPr>
        <w:drawing>
          <wp:inline distT="0" distB="0" distL="0" distR="0" wp14:anchorId="2946314B" wp14:editId="5D776CBE">
            <wp:extent cx="2156935" cy="1630299"/>
            <wp:effectExtent l="0" t="0" r="0" b="0"/>
            <wp:docPr id="87"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3.jpeg"/>
                    <pic:cNvPicPr/>
                  </pic:nvPicPr>
                  <pic:blipFill>
                    <a:blip r:embed="rId85" cstate="print"/>
                    <a:stretch>
                      <a:fillRect/>
                    </a:stretch>
                  </pic:blipFill>
                  <pic:spPr>
                    <a:xfrm>
                      <a:off x="0" y="0"/>
                      <a:ext cx="2156935" cy="1630299"/>
                    </a:xfrm>
                    <a:prstGeom prst="rect">
                      <a:avLst/>
                    </a:prstGeom>
                  </pic:spPr>
                </pic:pic>
              </a:graphicData>
            </a:graphic>
          </wp:inline>
        </w:drawing>
      </w:r>
    </w:p>
    <w:p w14:paraId="4300A324" w14:textId="4D4F16FF" w:rsidR="00326BFE" w:rsidRDefault="00844D1E">
      <w:pPr>
        <w:spacing w:before="54"/>
        <w:ind w:left="100"/>
        <w:rPr>
          <w:i/>
          <w:sz w:val="18"/>
        </w:rPr>
      </w:pPr>
      <w:r>
        <w:rPr>
          <w:noProof/>
        </w:rPr>
        <mc:AlternateContent>
          <mc:Choice Requires="wps">
            <w:drawing>
              <wp:anchor distT="0" distB="0" distL="114300" distR="114300" simplePos="0" relativeHeight="251748864" behindDoc="1" locked="0" layoutInCell="1" allowOverlap="1" wp14:anchorId="4E44E005" wp14:editId="42839745">
                <wp:simplePos x="0" y="0"/>
                <wp:positionH relativeFrom="page">
                  <wp:posOffset>341630</wp:posOffset>
                </wp:positionH>
                <wp:positionV relativeFrom="paragraph">
                  <wp:posOffset>256540</wp:posOffset>
                </wp:positionV>
                <wp:extent cx="111125" cy="487045"/>
                <wp:effectExtent l="0" t="0" r="4445" b="0"/>
                <wp:wrapNone/>
                <wp:docPr id="334"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48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8AE3B" w14:textId="77777777" w:rsidR="009B643C" w:rsidRDefault="009B643C">
                            <w:pPr>
                              <w:spacing w:before="16"/>
                              <w:ind w:left="20" w:right="-299"/>
                              <w:rPr>
                                <w:i/>
                                <w:sz w:val="12"/>
                              </w:rPr>
                            </w:pPr>
                            <w:r>
                              <w:rPr>
                                <w:i/>
                                <w:color w:val="7C7E81"/>
                                <w:sz w:val="12"/>
                              </w:rPr>
                              <w:t>Invisible</w:t>
                            </w:r>
                            <w:r>
                              <w:rPr>
                                <w:i/>
                                <w:color w:val="7C7E81"/>
                                <w:spacing w:val="-1"/>
                                <w:sz w:val="12"/>
                              </w:rPr>
                              <w:t xml:space="preserve"> Hour</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4E005" id="Text Box 177" o:spid="_x0000_s1094" type="#_x0000_t202" style="position:absolute;left:0;text-align:left;margin-left:26.9pt;margin-top:20.2pt;width:8.75pt;height:38.35pt;z-index:-251567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" filled="f" stroked="f">
                <v:textbox style="layout-flow:vertical;mso-layout-flow-alt:bottom-to-top" inset="0,0,0,0">
                  <w:txbxContent>
                    <w:p w14:paraId="0018AE3B" w14:textId="77777777" w:rsidR="009B643C" w:rsidRDefault="009B643C">
                      <w:pPr>
                        <w:spacing w:before="16"/>
                        <w:ind w:left="20" w:right="-299"/>
                        <w:rPr>
                          <w:i/>
                          <w:sz w:val="12"/>
                        </w:rPr>
                      </w:pPr>
                      <w:r>
                        <w:rPr>
                          <w:i/>
                          <w:color w:val="7C7E81"/>
                          <w:sz w:val="12"/>
                        </w:rPr>
                        <w:t>Invisible</w:t>
                      </w:r>
                      <w:r>
                        <w:rPr>
                          <w:i/>
                          <w:color w:val="7C7E81"/>
                          <w:spacing w:val="-1"/>
                          <w:sz w:val="12"/>
                        </w:rPr>
                        <w:t xml:space="preserve"> Hour</w:t>
                      </w:r>
                    </w:p>
                  </w:txbxContent>
                </v:textbox>
                <w10:wrap anchorx="page"/>
              </v:shape>
            </w:pict>
          </mc:Fallback>
        </mc:AlternateContent>
      </w:r>
      <w:r w:rsidR="00220464">
        <w:rPr>
          <w:i/>
          <w:color w:val="231F20"/>
          <w:sz w:val="18"/>
        </w:rPr>
        <w:t>Space provided for sidewalk vendors</w:t>
      </w:r>
    </w:p>
    <w:p w14:paraId="0A7F61D7" w14:textId="77777777" w:rsidR="00326BFE" w:rsidRDefault="00220464">
      <w:pPr>
        <w:pStyle w:val="BodyText"/>
        <w:spacing w:before="8"/>
        <w:rPr>
          <w:i/>
          <w:sz w:val="10"/>
        </w:rPr>
      </w:pPr>
      <w:r>
        <w:rPr>
          <w:noProof/>
        </w:rPr>
        <w:drawing>
          <wp:anchor distT="0" distB="0" distL="0" distR="0" simplePos="0" relativeHeight="251531776" behindDoc="0" locked="0" layoutInCell="1" allowOverlap="1" wp14:anchorId="4352F649" wp14:editId="4993A976">
            <wp:simplePos x="0" y="0"/>
            <wp:positionH relativeFrom="page">
              <wp:posOffset>457200</wp:posOffset>
            </wp:positionH>
            <wp:positionV relativeFrom="paragraph">
              <wp:posOffset>103113</wp:posOffset>
            </wp:positionV>
            <wp:extent cx="2131088" cy="1486471"/>
            <wp:effectExtent l="0" t="0" r="0" b="0"/>
            <wp:wrapTopAndBottom/>
            <wp:docPr id="89"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4.jpeg"/>
                    <pic:cNvPicPr/>
                  </pic:nvPicPr>
                  <pic:blipFill>
                    <a:blip r:embed="rId86" cstate="print"/>
                    <a:stretch>
                      <a:fillRect/>
                    </a:stretch>
                  </pic:blipFill>
                  <pic:spPr>
                    <a:xfrm>
                      <a:off x="0" y="0"/>
                      <a:ext cx="2131088" cy="1486471"/>
                    </a:xfrm>
                    <a:prstGeom prst="rect">
                      <a:avLst/>
                    </a:prstGeom>
                  </pic:spPr>
                </pic:pic>
              </a:graphicData>
            </a:graphic>
          </wp:anchor>
        </w:drawing>
      </w:r>
    </w:p>
    <w:p w14:paraId="53D92CB4" w14:textId="77777777" w:rsidR="00326BFE" w:rsidRDefault="00220464">
      <w:pPr>
        <w:spacing w:before="51" w:line="249" w:lineRule="auto"/>
        <w:ind w:left="100" w:right="128"/>
        <w:rPr>
          <w:b/>
          <w:i/>
          <w:sz w:val="18"/>
        </w:rPr>
      </w:pPr>
      <w:r>
        <w:rPr>
          <w:i/>
          <w:color w:val="231F20"/>
          <w:sz w:val="18"/>
        </w:rPr>
        <w:t xml:space="preserve">Retail </w:t>
      </w:r>
      <w:r>
        <w:rPr>
          <w:b/>
          <w:i/>
          <w:color w:val="231F20"/>
          <w:sz w:val="18"/>
        </w:rPr>
        <w:t xml:space="preserve">bays </w:t>
      </w:r>
      <w:r>
        <w:rPr>
          <w:i/>
          <w:color w:val="231F20"/>
          <w:sz w:val="18"/>
        </w:rPr>
        <w:t xml:space="preserve">designed for small or </w:t>
      </w:r>
      <w:r>
        <w:rPr>
          <w:b/>
          <w:i/>
          <w:color w:val="231F20"/>
          <w:sz w:val="18"/>
        </w:rPr>
        <w:t>anchor businesses</w:t>
      </w:r>
    </w:p>
    <w:p w14:paraId="4D94C6B0" w14:textId="7C659127" w:rsidR="00326BFE" w:rsidRDefault="00220464">
      <w:pPr>
        <w:pStyle w:val="BodyText"/>
        <w:rPr>
          <w:b/>
          <w:i/>
          <w:sz w:val="30"/>
        </w:rPr>
      </w:pPr>
      <w:r>
        <w:br w:type="column"/>
      </w:r>
    </w:p>
    <w:p w14:paraId="5F972AD9" w14:textId="77777777" w:rsidR="00326BFE" w:rsidRDefault="00326BFE">
      <w:pPr>
        <w:pStyle w:val="BodyText"/>
        <w:rPr>
          <w:b/>
          <w:i/>
          <w:sz w:val="30"/>
        </w:rPr>
      </w:pPr>
    </w:p>
    <w:p w14:paraId="4553A9AA" w14:textId="77777777" w:rsidR="00326BFE" w:rsidRDefault="00326BFE">
      <w:pPr>
        <w:pStyle w:val="BodyText"/>
        <w:rPr>
          <w:b/>
          <w:i/>
          <w:sz w:val="30"/>
        </w:rPr>
      </w:pPr>
    </w:p>
    <w:p w14:paraId="35A0A8A3" w14:textId="77777777" w:rsidR="00326BFE" w:rsidRDefault="00326BFE">
      <w:pPr>
        <w:pStyle w:val="BodyText"/>
        <w:rPr>
          <w:b/>
          <w:i/>
          <w:sz w:val="30"/>
        </w:rPr>
      </w:pPr>
    </w:p>
    <w:p w14:paraId="6F7252CC" w14:textId="77777777" w:rsidR="00326BFE" w:rsidRDefault="00326BFE">
      <w:pPr>
        <w:pStyle w:val="BodyText"/>
        <w:rPr>
          <w:b/>
          <w:i/>
          <w:sz w:val="30"/>
        </w:rPr>
      </w:pPr>
    </w:p>
    <w:p w14:paraId="0FDF574B" w14:textId="77777777" w:rsidR="00326BFE" w:rsidRDefault="00326BFE">
      <w:pPr>
        <w:pStyle w:val="BodyText"/>
        <w:rPr>
          <w:b/>
          <w:i/>
          <w:sz w:val="30"/>
        </w:rPr>
      </w:pPr>
    </w:p>
    <w:p w14:paraId="0624A367" w14:textId="77777777" w:rsidR="00326BFE" w:rsidRDefault="00326BFE">
      <w:pPr>
        <w:pStyle w:val="BodyText"/>
        <w:spacing w:before="8"/>
        <w:rPr>
          <w:b/>
          <w:i/>
          <w:sz w:val="27"/>
        </w:rPr>
      </w:pPr>
    </w:p>
    <w:p w14:paraId="469D6103" w14:textId="77777777" w:rsidR="00326BFE" w:rsidRDefault="00220464">
      <w:pPr>
        <w:pStyle w:val="Heading3"/>
        <w:numPr>
          <w:ilvl w:val="0"/>
          <w:numId w:val="6"/>
        </w:numPr>
        <w:tabs>
          <w:tab w:val="left" w:pos="460"/>
        </w:tabs>
        <w:spacing w:before="1"/>
      </w:pPr>
      <w:r>
        <w:rPr>
          <w:color w:val="231F20"/>
        </w:rPr>
        <w:t>Open</w:t>
      </w:r>
      <w:r>
        <w:rPr>
          <w:color w:val="231F20"/>
          <w:spacing w:val="-1"/>
        </w:rPr>
        <w:t xml:space="preserve"> </w:t>
      </w:r>
      <w:r>
        <w:rPr>
          <w:color w:val="231F20"/>
        </w:rPr>
        <w:t>Space</w:t>
      </w:r>
    </w:p>
    <w:p w14:paraId="1E9F8B94" w14:textId="77777777" w:rsidR="00326BFE" w:rsidRDefault="00220464">
      <w:pPr>
        <w:pStyle w:val="ListParagraph"/>
        <w:numPr>
          <w:ilvl w:val="1"/>
          <w:numId w:val="6"/>
        </w:numPr>
        <w:tabs>
          <w:tab w:val="left" w:pos="820"/>
        </w:tabs>
        <w:spacing w:before="262" w:line="249" w:lineRule="auto"/>
        <w:ind w:right="2043"/>
      </w:pPr>
      <w:r>
        <w:rPr>
          <w:color w:val="231F20"/>
        </w:rPr>
        <w:t>Opportunities for creating vibrant, pedestrian- oriented open spaces to enliven the area and</w:t>
      </w:r>
      <w:r>
        <w:rPr>
          <w:color w:val="231F20"/>
          <w:spacing w:val="-30"/>
        </w:rPr>
        <w:t xml:space="preserve"> </w:t>
      </w:r>
      <w:r>
        <w:rPr>
          <w:color w:val="231F20"/>
        </w:rPr>
        <w:t>attract interest and interaction with the site and building should be prioritized. Consider including spaces that cater to the multigenerational population of the community.</w:t>
      </w:r>
    </w:p>
    <w:p w14:paraId="69BA7E49" w14:textId="77777777" w:rsidR="00326BFE" w:rsidRDefault="00220464">
      <w:pPr>
        <w:pStyle w:val="ListParagraph"/>
        <w:numPr>
          <w:ilvl w:val="1"/>
          <w:numId w:val="6"/>
        </w:numPr>
        <w:tabs>
          <w:tab w:val="left" w:pos="820"/>
        </w:tabs>
        <w:spacing w:before="90" w:line="249" w:lineRule="auto"/>
        <w:ind w:right="2374"/>
      </w:pPr>
      <w:r>
        <w:rPr>
          <w:color w:val="231F20"/>
        </w:rPr>
        <w:t>Design public open space to be informal and able to support multiple community uses such</w:t>
      </w:r>
      <w:r>
        <w:rPr>
          <w:color w:val="231F20"/>
          <w:spacing w:val="-13"/>
        </w:rPr>
        <w:t xml:space="preserve"> </w:t>
      </w:r>
      <w:r>
        <w:rPr>
          <w:color w:val="231F20"/>
        </w:rPr>
        <w:t>as</w:t>
      </w:r>
    </w:p>
    <w:p w14:paraId="328BA856" w14:textId="77777777" w:rsidR="00326BFE" w:rsidRDefault="00220464">
      <w:pPr>
        <w:pStyle w:val="BodyText"/>
        <w:spacing w:line="249" w:lineRule="auto"/>
        <w:ind w:left="820" w:right="2014"/>
      </w:pPr>
      <w:r>
        <w:rPr>
          <w:color w:val="231F20"/>
        </w:rPr>
        <w:t>performances, festivals, markets, kiosks, community bulletin boards, cafes, or street vending.</w:t>
      </w:r>
    </w:p>
    <w:p w14:paraId="46E72E48" w14:textId="77777777" w:rsidR="00326BFE" w:rsidRDefault="00220464">
      <w:pPr>
        <w:pStyle w:val="ListParagraph"/>
        <w:numPr>
          <w:ilvl w:val="1"/>
          <w:numId w:val="6"/>
        </w:numPr>
        <w:tabs>
          <w:tab w:val="left" w:pos="820"/>
        </w:tabs>
        <w:spacing w:before="100" w:line="249" w:lineRule="auto"/>
        <w:ind w:right="1946"/>
      </w:pPr>
      <w:r>
        <w:rPr>
          <w:color w:val="231F20"/>
        </w:rPr>
        <w:t>Include pedestrian amenities such as seating, and other site furniture, lighting, year-round landscaping in addition to seasonal plantings, pedestrian-</w:t>
      </w:r>
      <w:r>
        <w:rPr>
          <w:b/>
          <w:i/>
          <w:color w:val="231F20"/>
        </w:rPr>
        <w:t xml:space="preserve">scale </w:t>
      </w:r>
      <w:r>
        <w:rPr>
          <w:color w:val="231F20"/>
        </w:rPr>
        <w:t>signage, art work, awnings, large storefront</w:t>
      </w:r>
      <w:r>
        <w:rPr>
          <w:color w:val="231F20"/>
          <w:spacing w:val="-25"/>
        </w:rPr>
        <w:t xml:space="preserve"> </w:t>
      </w:r>
      <w:r>
        <w:rPr>
          <w:color w:val="231F20"/>
        </w:rPr>
        <w:t>windows, and engaging retail</w:t>
      </w:r>
      <w:r>
        <w:rPr>
          <w:color w:val="231F20"/>
          <w:spacing w:val="-19"/>
        </w:rPr>
        <w:t xml:space="preserve"> </w:t>
      </w:r>
      <w:r>
        <w:rPr>
          <w:color w:val="231F20"/>
        </w:rPr>
        <w:t>displays.</w:t>
      </w:r>
    </w:p>
    <w:p w14:paraId="20EFCC3D" w14:textId="77777777" w:rsidR="00326BFE" w:rsidRDefault="00220464">
      <w:pPr>
        <w:pStyle w:val="ListParagraph"/>
        <w:numPr>
          <w:ilvl w:val="1"/>
          <w:numId w:val="6"/>
        </w:numPr>
        <w:tabs>
          <w:tab w:val="left" w:pos="820"/>
        </w:tabs>
        <w:spacing w:before="90" w:line="249" w:lineRule="auto"/>
        <w:ind w:right="1920"/>
      </w:pPr>
      <w:r>
        <w:rPr>
          <w:color w:val="231F20"/>
        </w:rPr>
        <w:t>Provide seating for groups and individuals to facilitate gatherings.</w:t>
      </w:r>
    </w:p>
    <w:p w14:paraId="2A7B12A8" w14:textId="608F20B9" w:rsidR="00326BFE" w:rsidRPr="00A82170" w:rsidRDefault="00220464">
      <w:pPr>
        <w:pStyle w:val="ListParagraph"/>
        <w:numPr>
          <w:ilvl w:val="1"/>
          <w:numId w:val="6"/>
        </w:numPr>
        <w:tabs>
          <w:tab w:val="left" w:pos="820"/>
        </w:tabs>
        <w:spacing w:before="90" w:line="249" w:lineRule="auto"/>
        <w:ind w:right="2667"/>
      </w:pPr>
      <w:r w:rsidRPr="00A82170">
        <w:t xml:space="preserve">Promote public safety with </w:t>
      </w:r>
      <w:r w:rsidRPr="00A82170">
        <w:rPr>
          <w:b/>
          <w:i/>
        </w:rPr>
        <w:t xml:space="preserve">Crime Prevention Through Environmental Design </w:t>
      </w:r>
      <w:r w:rsidRPr="00A82170">
        <w:t>(CPTED) Principles.</w:t>
      </w:r>
      <w:r w:rsidR="00D14A59">
        <w:t xml:space="preserve"> </w:t>
      </w:r>
      <w:r w:rsidR="00D14A59" w:rsidRPr="0022700E">
        <w:rPr>
          <w:color w:val="548DD4" w:themeColor="text2" w:themeTint="99"/>
        </w:rPr>
        <w:t>See Safety and Security</w:t>
      </w:r>
      <w:r w:rsidR="005742A5" w:rsidRPr="0022700E">
        <w:rPr>
          <w:color w:val="548DD4" w:themeColor="text2" w:themeTint="99"/>
        </w:rPr>
        <w:t>,</w:t>
      </w:r>
      <w:r w:rsidR="00D14A59" w:rsidRPr="0022700E">
        <w:rPr>
          <w:color w:val="548DD4" w:themeColor="text2" w:themeTint="99"/>
        </w:rPr>
        <w:t xml:space="preserve"> section E</w:t>
      </w:r>
      <w:r w:rsidR="005742A5" w:rsidRPr="0022700E">
        <w:rPr>
          <w:color w:val="548DD4" w:themeColor="text2" w:themeTint="99"/>
        </w:rPr>
        <w:t>,</w:t>
      </w:r>
      <w:r w:rsidR="00D14A59" w:rsidRPr="0022700E">
        <w:rPr>
          <w:color w:val="548DD4" w:themeColor="text2" w:themeTint="99"/>
        </w:rPr>
        <w:t xml:space="preserve"> for further details about CPTED principles.</w:t>
      </w:r>
    </w:p>
    <w:p w14:paraId="4E879058" w14:textId="77777777" w:rsidR="00326BFE" w:rsidRDefault="00326BFE">
      <w:pPr>
        <w:pStyle w:val="BodyText"/>
        <w:spacing w:before="2"/>
        <w:rPr>
          <w:sz w:val="32"/>
        </w:rPr>
      </w:pPr>
    </w:p>
    <w:p w14:paraId="41B96D97" w14:textId="77777777" w:rsidR="00326BFE" w:rsidRDefault="00220464">
      <w:pPr>
        <w:pStyle w:val="Heading3"/>
        <w:numPr>
          <w:ilvl w:val="0"/>
          <w:numId w:val="6"/>
        </w:numPr>
        <w:tabs>
          <w:tab w:val="left" w:pos="460"/>
        </w:tabs>
      </w:pPr>
      <w:r>
        <w:rPr>
          <w:color w:val="231F20"/>
        </w:rPr>
        <w:t>Storefront</w:t>
      </w:r>
      <w:r>
        <w:rPr>
          <w:color w:val="231F20"/>
          <w:spacing w:val="-6"/>
        </w:rPr>
        <w:t xml:space="preserve"> </w:t>
      </w:r>
      <w:r>
        <w:rPr>
          <w:color w:val="231F20"/>
        </w:rPr>
        <w:t>Design</w:t>
      </w:r>
    </w:p>
    <w:p w14:paraId="01AE09BC" w14:textId="615C478A" w:rsidR="00326BFE" w:rsidRDefault="00A82170">
      <w:pPr>
        <w:pStyle w:val="ListParagraph"/>
        <w:numPr>
          <w:ilvl w:val="1"/>
          <w:numId w:val="6"/>
        </w:numPr>
        <w:tabs>
          <w:tab w:val="left" w:pos="820"/>
        </w:tabs>
        <w:spacing w:before="261" w:line="249" w:lineRule="auto"/>
        <w:ind w:right="2201"/>
      </w:pPr>
      <w:r>
        <w:rPr>
          <w:color w:val="548DD4" w:themeColor="text2" w:themeTint="99"/>
        </w:rPr>
        <w:t xml:space="preserve">The </w:t>
      </w:r>
      <w:r w:rsidR="000747E3">
        <w:rPr>
          <w:color w:val="548DD4" w:themeColor="text2" w:themeTint="99"/>
        </w:rPr>
        <w:t xml:space="preserve">size </w:t>
      </w:r>
      <w:r>
        <w:rPr>
          <w:color w:val="548DD4" w:themeColor="text2" w:themeTint="99"/>
        </w:rPr>
        <w:t xml:space="preserve">of </w:t>
      </w:r>
      <w:r w:rsidR="00220464">
        <w:rPr>
          <w:color w:val="231F20"/>
        </w:rPr>
        <w:t xml:space="preserve">retail </w:t>
      </w:r>
      <w:r w:rsidR="00220464">
        <w:rPr>
          <w:b/>
          <w:i/>
          <w:color w:val="231F20"/>
        </w:rPr>
        <w:t xml:space="preserve">bays </w:t>
      </w:r>
      <w:r w:rsidRPr="00A82170">
        <w:rPr>
          <w:color w:val="548DD4" w:themeColor="text2" w:themeTint="99"/>
        </w:rPr>
        <w:t>should be</w:t>
      </w:r>
      <w:r w:rsidR="00220464" w:rsidRPr="00A82170">
        <w:rPr>
          <w:color w:val="548DD4" w:themeColor="text2" w:themeTint="99"/>
        </w:rPr>
        <w:t xml:space="preserve"> </w:t>
      </w:r>
      <w:r w:rsidR="00220464">
        <w:rPr>
          <w:color w:val="231F20"/>
        </w:rPr>
        <w:t xml:space="preserve">appropriately </w:t>
      </w:r>
      <w:r w:rsidR="00220464">
        <w:rPr>
          <w:b/>
          <w:i/>
          <w:color w:val="231F20"/>
        </w:rPr>
        <w:t xml:space="preserve">scaled </w:t>
      </w:r>
      <w:r w:rsidR="00220464">
        <w:rPr>
          <w:color w:val="231F20"/>
        </w:rPr>
        <w:t xml:space="preserve">to support small and/or </w:t>
      </w:r>
      <w:r w:rsidR="00220464">
        <w:rPr>
          <w:b/>
          <w:i/>
          <w:color w:val="231F20"/>
        </w:rPr>
        <w:t>anchor</w:t>
      </w:r>
      <w:r w:rsidR="00220464">
        <w:rPr>
          <w:b/>
          <w:i/>
          <w:color w:val="231F20"/>
          <w:spacing w:val="-13"/>
        </w:rPr>
        <w:t xml:space="preserve"> </w:t>
      </w:r>
      <w:r w:rsidR="00220464">
        <w:rPr>
          <w:b/>
          <w:i/>
          <w:color w:val="231F20"/>
        </w:rPr>
        <w:t>businesses</w:t>
      </w:r>
      <w:r w:rsidR="00220464">
        <w:rPr>
          <w:color w:val="231F20"/>
        </w:rPr>
        <w:t>.</w:t>
      </w:r>
    </w:p>
    <w:p w14:paraId="0CB8168A" w14:textId="77777777" w:rsidR="00326BFE" w:rsidRDefault="00220464">
      <w:pPr>
        <w:pStyle w:val="ListParagraph"/>
        <w:numPr>
          <w:ilvl w:val="1"/>
          <w:numId w:val="6"/>
        </w:numPr>
        <w:tabs>
          <w:tab w:val="left" w:pos="820"/>
        </w:tabs>
        <w:spacing w:before="90" w:line="249" w:lineRule="auto"/>
        <w:ind w:right="2056"/>
      </w:pPr>
      <w:r>
        <w:rPr>
          <w:color w:val="231F20"/>
        </w:rPr>
        <w:t>Desirable storefront design features include large transparent storefront windows, entrances onto the street, pedestrian-level signs, architectural</w:t>
      </w:r>
      <w:r>
        <w:rPr>
          <w:color w:val="231F20"/>
          <w:spacing w:val="-1"/>
        </w:rPr>
        <w:t xml:space="preserve"> </w:t>
      </w:r>
      <w:r>
        <w:rPr>
          <w:color w:val="231F20"/>
        </w:rPr>
        <w:t>detailing, and pedestrian lighting to engage</w:t>
      </w:r>
      <w:r>
        <w:rPr>
          <w:color w:val="231F20"/>
          <w:spacing w:val="-20"/>
        </w:rPr>
        <w:t xml:space="preserve"> </w:t>
      </w:r>
      <w:r>
        <w:rPr>
          <w:color w:val="231F20"/>
          <w:spacing w:val="-3"/>
        </w:rPr>
        <w:t>passerby.</w:t>
      </w:r>
    </w:p>
    <w:p w14:paraId="42E2F951" w14:textId="110756CB" w:rsidR="00A82170" w:rsidRPr="00A82170" w:rsidRDefault="00A82170">
      <w:pPr>
        <w:pStyle w:val="ListParagraph"/>
        <w:numPr>
          <w:ilvl w:val="1"/>
          <w:numId w:val="6"/>
        </w:numPr>
        <w:tabs>
          <w:tab w:val="left" w:pos="820"/>
        </w:tabs>
        <w:spacing w:before="90" w:line="249" w:lineRule="auto"/>
        <w:ind w:right="2679"/>
      </w:pPr>
      <w:r>
        <w:rPr>
          <w:color w:val="548DD4" w:themeColor="text2" w:themeTint="99"/>
        </w:rPr>
        <w:t>A broad range of exterior colors can be found in the District. When selecting colors, it is important to coordinate proposed colors of the entire building façade and consider compatibility with the colors on other buildings in the District.</w:t>
      </w:r>
    </w:p>
    <w:p w14:paraId="78D3A0E5" w14:textId="577D6C4F" w:rsidR="00056DFE" w:rsidRDefault="00A82170">
      <w:pPr>
        <w:pStyle w:val="ListParagraph"/>
        <w:numPr>
          <w:ilvl w:val="1"/>
          <w:numId w:val="6"/>
        </w:numPr>
        <w:tabs>
          <w:tab w:val="left" w:pos="820"/>
        </w:tabs>
        <w:spacing w:before="90" w:line="249" w:lineRule="auto"/>
        <w:ind w:right="2679"/>
        <w:rPr>
          <w:color w:val="548DD4" w:themeColor="text2" w:themeTint="99"/>
        </w:rPr>
        <w:sectPr w:rsidR="00056DFE">
          <w:footerReference w:type="default" r:id="rId87"/>
          <w:pgSz w:w="12240" w:h="15840"/>
          <w:pgMar w:top="720" w:right="0" w:bottom="720" w:left="620" w:header="0" w:footer="520" w:gutter="0"/>
          <w:pgNumType w:start="22"/>
          <w:cols w:num="2" w:space="720" w:equalWidth="0">
            <w:col w:w="3540" w:space="140"/>
            <w:col w:w="7940"/>
          </w:cols>
        </w:sectPr>
      </w:pPr>
      <w:r>
        <w:rPr>
          <w:color w:val="548DD4" w:themeColor="text2" w:themeTint="99"/>
        </w:rPr>
        <w:t>To enhance the visual interest within the District, if a desired color has been used nearby, consider a different shade, adjust the</w:t>
      </w:r>
    </w:p>
    <w:p w14:paraId="55E1AB20" w14:textId="7FC132E5" w:rsidR="00A82170" w:rsidRPr="00A82170" w:rsidRDefault="00A82170" w:rsidP="00056DFE">
      <w:pPr>
        <w:tabs>
          <w:tab w:val="left" w:pos="820"/>
        </w:tabs>
        <w:spacing w:before="90" w:line="249" w:lineRule="auto"/>
        <w:ind w:right="2679"/>
      </w:pPr>
      <w:r w:rsidRPr="00056DFE">
        <w:rPr>
          <w:color w:val="548DD4" w:themeColor="text2" w:themeTint="99"/>
        </w:rPr>
        <w:lastRenderedPageBreak/>
        <w:t>tint or add an accent color. Other conside</w:t>
      </w:r>
      <w:r w:rsidR="00056DFE">
        <w:rPr>
          <w:color w:val="548DD4" w:themeColor="text2" w:themeTint="99"/>
        </w:rPr>
        <w:t>r</w:t>
      </w:r>
      <w:r w:rsidRPr="00056DFE">
        <w:rPr>
          <w:color w:val="548DD4" w:themeColor="text2" w:themeTint="99"/>
        </w:rPr>
        <w:t xml:space="preserve">ations </w:t>
      </w:r>
      <w:r w:rsidR="005742A5">
        <w:rPr>
          <w:color w:val="548DD4" w:themeColor="text2" w:themeTint="99"/>
        </w:rPr>
        <w:t xml:space="preserve">may include: the architectural style of the building, architectural details and accent colors and the type of materials. </w:t>
      </w:r>
    </w:p>
    <w:p w14:paraId="7C2E596E" w14:textId="116C9654" w:rsidR="005742A5" w:rsidRPr="00056DFE" w:rsidRDefault="005742A5" w:rsidP="00056DFE">
      <w:pPr>
        <w:tabs>
          <w:tab w:val="left" w:pos="820"/>
        </w:tabs>
        <w:spacing w:before="90" w:line="249" w:lineRule="auto"/>
        <w:ind w:right="2679"/>
        <w:rPr>
          <w:color w:val="231F20"/>
        </w:rPr>
        <w:sectPr w:rsidR="005742A5" w:rsidRPr="00056DFE" w:rsidSect="00056DFE">
          <w:type w:val="continuous"/>
          <w:pgSz w:w="12240" w:h="15840"/>
          <w:pgMar w:top="720" w:right="0" w:bottom="720" w:left="620" w:header="0" w:footer="520" w:gutter="0"/>
          <w:pgNumType w:start="22"/>
          <w:cols w:space="140"/>
        </w:sectPr>
      </w:pPr>
    </w:p>
    <w:p w14:paraId="15D4229E" w14:textId="0AB79FAF" w:rsidR="005742A5" w:rsidRPr="005742A5" w:rsidRDefault="005742A5" w:rsidP="00056DFE">
      <w:pPr>
        <w:pStyle w:val="ListParagraph"/>
        <w:numPr>
          <w:ilvl w:val="1"/>
          <w:numId w:val="6"/>
        </w:numPr>
        <w:tabs>
          <w:tab w:val="left" w:pos="820"/>
        </w:tabs>
        <w:spacing w:line="249" w:lineRule="auto"/>
        <w:rPr>
          <w:color w:val="231F20"/>
        </w:rPr>
      </w:pPr>
      <w:r>
        <w:rPr>
          <w:color w:val="548DD4" w:themeColor="text2" w:themeTint="99"/>
        </w:rPr>
        <w:t xml:space="preserve">Unpainted brick, stone or terra cotta shall not be painted. </w:t>
      </w:r>
    </w:p>
    <w:p w14:paraId="2603BED3" w14:textId="77777777" w:rsidR="00056DFE" w:rsidRDefault="00056DFE">
      <w:pPr>
        <w:sectPr w:rsidR="00056DFE" w:rsidSect="00056DFE">
          <w:type w:val="continuous"/>
          <w:pgSz w:w="12240" w:h="15840"/>
          <w:pgMar w:top="720" w:right="0" w:bottom="720" w:left="620" w:header="0" w:footer="520" w:gutter="0"/>
          <w:pgNumType w:start="22"/>
          <w:cols w:space="720"/>
        </w:sectPr>
      </w:pPr>
    </w:p>
    <w:p w14:paraId="3B071A1A" w14:textId="314E5AF2" w:rsidR="00056DFE" w:rsidRDefault="00056DFE">
      <w:r>
        <w:br w:type="page"/>
      </w:r>
    </w:p>
    <w:p w14:paraId="00B4C0A0" w14:textId="77777777" w:rsidR="00326BFE" w:rsidRDefault="00326BFE">
      <w:pPr>
        <w:spacing w:line="249" w:lineRule="auto"/>
        <w:sectPr w:rsidR="00326BFE" w:rsidSect="00056DFE">
          <w:type w:val="continuous"/>
          <w:pgSz w:w="12240" w:h="15840"/>
          <w:pgMar w:top="720" w:right="0" w:bottom="720" w:left="620" w:header="0" w:footer="520" w:gutter="0"/>
          <w:pgNumType w:start="22"/>
          <w:cols w:num="2" w:space="720" w:equalWidth="0">
            <w:col w:w="3540" w:space="140"/>
            <w:col w:w="7940"/>
          </w:cols>
        </w:sectPr>
      </w:pPr>
    </w:p>
    <w:p w14:paraId="1A813942" w14:textId="0FE1BE41" w:rsidR="00326BFE" w:rsidRDefault="00844D1E">
      <w:pPr>
        <w:pStyle w:val="BodyText"/>
        <w:rPr>
          <w:sz w:val="20"/>
        </w:rPr>
      </w:pPr>
      <w:r>
        <w:rPr>
          <w:noProof/>
        </w:rPr>
        <w:lastRenderedPageBreak/>
        <mc:AlternateContent>
          <mc:Choice Requires="wps">
            <w:drawing>
              <wp:anchor distT="0" distB="0" distL="114300" distR="114300" simplePos="0" relativeHeight="251749888" behindDoc="1" locked="0" layoutInCell="1" allowOverlap="1" wp14:anchorId="1E42FCB4" wp14:editId="5A2D1DEC">
                <wp:simplePos x="0" y="0"/>
                <wp:positionH relativeFrom="page">
                  <wp:posOffset>457200</wp:posOffset>
                </wp:positionH>
                <wp:positionV relativeFrom="page">
                  <wp:posOffset>9601200</wp:posOffset>
                </wp:positionV>
                <wp:extent cx="6858000" cy="140335"/>
                <wp:effectExtent l="0" t="0" r="0" b="2540"/>
                <wp:wrapNone/>
                <wp:docPr id="333"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7AAF20" w14:textId="62AA5043" w:rsidR="009B643C" w:rsidRDefault="009B643C">
                            <w:pPr>
                              <w:tabs>
                                <w:tab w:val="right" w:pos="10799"/>
                              </w:tabs>
                              <w:spacing w:line="214" w:lineRule="exact"/>
                              <w:rPr>
                                <w:b/>
                                <w:sz w:val="18"/>
                              </w:rPr>
                            </w:pPr>
                            <w:r>
                              <w:rPr>
                                <w:b/>
                                <w:color w:val="231F20"/>
                                <w:position w:val="1"/>
                                <w:sz w:val="18"/>
                              </w:rPr>
                              <w:t>II. Public Life</w:t>
                            </w:r>
                            <w:r>
                              <w:rPr>
                                <w:b/>
                                <w:color w:val="231F20"/>
                                <w:sz w:val="18"/>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42FCB4" id="Text Box 176" o:spid="_x0000_s1095" type="#_x0000_t202" style="position:absolute;margin-left:36pt;margin-top:756pt;width:540pt;height:11.05pt;z-index:-25156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" filled="f" stroked="f">
                <v:textbox inset="0,0,0,0">
                  <w:txbxContent>
                    <w:p w14:paraId="437AAF20" w14:textId="62AA5043" w:rsidR="009B643C" w:rsidRDefault="009B643C">
                      <w:pPr>
                        <w:tabs>
                          <w:tab w:val="right" w:pos="10799"/>
                        </w:tabs>
                        <w:spacing w:line="214" w:lineRule="exact"/>
                        <w:rPr>
                          <w:b/>
                          <w:sz w:val="18"/>
                        </w:rPr>
                      </w:pPr>
                      <w:r>
                        <w:rPr>
                          <w:b/>
                          <w:color w:val="231F20"/>
                          <w:position w:val="1"/>
                          <w:sz w:val="18"/>
                        </w:rPr>
                        <w:t>II. Public Life</w:t>
                      </w:r>
                      <w:r>
                        <w:rPr>
                          <w:b/>
                          <w:color w:val="231F20"/>
                          <w:sz w:val="18"/>
                        </w:rPr>
                        <w:tab/>
                      </w:r>
                    </w:p>
                  </w:txbxContent>
                </v:textbox>
                <w10:wrap anchorx="page" anchory="page"/>
              </v:shape>
            </w:pict>
          </mc:Fallback>
        </mc:AlternateContent>
      </w:r>
    </w:p>
    <w:p w14:paraId="6A7E5571" w14:textId="77777777" w:rsidR="00326BFE" w:rsidRDefault="00326BFE">
      <w:pPr>
        <w:pStyle w:val="BodyText"/>
        <w:rPr>
          <w:sz w:val="20"/>
        </w:rPr>
      </w:pPr>
    </w:p>
    <w:p w14:paraId="0BA0C04C" w14:textId="77777777" w:rsidR="00326BFE" w:rsidRDefault="00326BFE">
      <w:pPr>
        <w:pStyle w:val="BodyText"/>
        <w:rPr>
          <w:sz w:val="20"/>
        </w:rPr>
      </w:pPr>
    </w:p>
    <w:p w14:paraId="30FDDAD5" w14:textId="77777777" w:rsidR="00326BFE" w:rsidRDefault="00326BFE">
      <w:pPr>
        <w:pStyle w:val="BodyText"/>
        <w:rPr>
          <w:sz w:val="20"/>
        </w:rPr>
      </w:pPr>
    </w:p>
    <w:p w14:paraId="15C0F233" w14:textId="77777777" w:rsidR="00326BFE" w:rsidRDefault="00326BFE">
      <w:pPr>
        <w:pStyle w:val="BodyText"/>
        <w:rPr>
          <w:sz w:val="20"/>
        </w:rPr>
      </w:pPr>
    </w:p>
    <w:p w14:paraId="261859AF" w14:textId="77777777" w:rsidR="00326BFE" w:rsidRDefault="00326BFE">
      <w:pPr>
        <w:pStyle w:val="BodyText"/>
        <w:rPr>
          <w:sz w:val="20"/>
        </w:rPr>
      </w:pPr>
    </w:p>
    <w:p w14:paraId="0F35492C" w14:textId="77777777" w:rsidR="00326BFE" w:rsidRDefault="00326BFE">
      <w:pPr>
        <w:pStyle w:val="BodyText"/>
        <w:rPr>
          <w:sz w:val="20"/>
        </w:rPr>
      </w:pPr>
    </w:p>
    <w:p w14:paraId="0A44D21D" w14:textId="77777777" w:rsidR="00326BFE" w:rsidRDefault="00326BFE">
      <w:pPr>
        <w:pStyle w:val="BodyText"/>
        <w:rPr>
          <w:sz w:val="20"/>
        </w:rPr>
      </w:pPr>
    </w:p>
    <w:p w14:paraId="0D3D4DB3" w14:textId="77777777" w:rsidR="00326BFE" w:rsidRDefault="00326BFE">
      <w:pPr>
        <w:pStyle w:val="BodyText"/>
        <w:rPr>
          <w:sz w:val="20"/>
        </w:rPr>
      </w:pPr>
    </w:p>
    <w:p w14:paraId="03DA711F" w14:textId="77777777" w:rsidR="00326BFE" w:rsidRDefault="00326BFE">
      <w:pPr>
        <w:pStyle w:val="BodyText"/>
        <w:rPr>
          <w:sz w:val="20"/>
        </w:rPr>
      </w:pPr>
    </w:p>
    <w:p w14:paraId="6E32625D" w14:textId="77777777" w:rsidR="00326BFE" w:rsidRDefault="00326BFE">
      <w:pPr>
        <w:pStyle w:val="BodyText"/>
        <w:rPr>
          <w:sz w:val="20"/>
        </w:rPr>
      </w:pPr>
    </w:p>
    <w:p w14:paraId="1DF47B27" w14:textId="77777777" w:rsidR="00326BFE" w:rsidRDefault="00326BFE">
      <w:pPr>
        <w:pStyle w:val="BodyText"/>
        <w:spacing w:before="1"/>
        <w:rPr>
          <w:sz w:val="19"/>
        </w:rPr>
      </w:pPr>
    </w:p>
    <w:p w14:paraId="47255A43" w14:textId="1A1B9173" w:rsidR="00326BFE" w:rsidRDefault="00220464">
      <w:pPr>
        <w:spacing w:line="249" w:lineRule="auto"/>
        <w:ind w:left="100" w:right="498"/>
        <w:rPr>
          <w:i/>
          <w:sz w:val="18"/>
        </w:rPr>
      </w:pPr>
      <w:r>
        <w:rPr>
          <w:noProof/>
        </w:rPr>
        <w:drawing>
          <wp:anchor distT="0" distB="0" distL="0" distR="0" simplePos="0" relativeHeight="251534848" behindDoc="0" locked="0" layoutInCell="1" allowOverlap="1" wp14:anchorId="0AE542C3" wp14:editId="40D8F80C">
            <wp:simplePos x="0" y="0"/>
            <wp:positionH relativeFrom="page">
              <wp:posOffset>457200</wp:posOffset>
            </wp:positionH>
            <wp:positionV relativeFrom="paragraph">
              <wp:posOffset>-1677867</wp:posOffset>
            </wp:positionV>
            <wp:extent cx="2192717" cy="1657350"/>
            <wp:effectExtent l="0" t="0" r="0" b="0"/>
            <wp:wrapNone/>
            <wp:docPr id="91"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5.jpeg"/>
                    <pic:cNvPicPr/>
                  </pic:nvPicPr>
                  <pic:blipFill>
                    <a:blip r:embed="rId88" cstate="print"/>
                    <a:stretch>
                      <a:fillRect/>
                    </a:stretch>
                  </pic:blipFill>
                  <pic:spPr>
                    <a:xfrm>
                      <a:off x="0" y="0"/>
                      <a:ext cx="2192717" cy="1657350"/>
                    </a:xfrm>
                    <a:prstGeom prst="rect">
                      <a:avLst/>
                    </a:prstGeom>
                  </pic:spPr>
                </pic:pic>
              </a:graphicData>
            </a:graphic>
          </wp:anchor>
        </w:drawing>
      </w:r>
      <w:r>
        <w:rPr>
          <w:noProof/>
        </w:rPr>
        <w:drawing>
          <wp:anchor distT="0" distB="0" distL="0" distR="0" simplePos="0" relativeHeight="251535872" behindDoc="0" locked="0" layoutInCell="1" allowOverlap="1" wp14:anchorId="3EBAB2BF" wp14:editId="5EB0B894">
            <wp:simplePos x="0" y="0"/>
            <wp:positionH relativeFrom="page">
              <wp:posOffset>457200</wp:posOffset>
            </wp:positionH>
            <wp:positionV relativeFrom="paragraph">
              <wp:posOffset>346538</wp:posOffset>
            </wp:positionV>
            <wp:extent cx="2145191" cy="1621440"/>
            <wp:effectExtent l="0" t="0" r="0" b="0"/>
            <wp:wrapNone/>
            <wp:docPr id="93"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6.jpeg"/>
                    <pic:cNvPicPr/>
                  </pic:nvPicPr>
                  <pic:blipFill>
                    <a:blip r:embed="rId89" cstate="print"/>
                    <a:stretch>
                      <a:fillRect/>
                    </a:stretch>
                  </pic:blipFill>
                  <pic:spPr>
                    <a:xfrm>
                      <a:off x="0" y="0"/>
                      <a:ext cx="2145191" cy="1621440"/>
                    </a:xfrm>
                    <a:prstGeom prst="rect">
                      <a:avLst/>
                    </a:prstGeom>
                  </pic:spPr>
                </pic:pic>
              </a:graphicData>
            </a:graphic>
          </wp:anchor>
        </w:drawing>
      </w:r>
      <w:r w:rsidR="00844D1E">
        <w:rPr>
          <w:noProof/>
        </w:rPr>
        <mc:AlternateContent>
          <mc:Choice Requires="wps">
            <w:drawing>
              <wp:anchor distT="0" distB="0" distL="114300" distR="114300" simplePos="0" relativeHeight="251665920" behindDoc="0" locked="0" layoutInCell="1" allowOverlap="1" wp14:anchorId="05081AA7" wp14:editId="6AD575F8">
                <wp:simplePos x="0" y="0"/>
                <wp:positionH relativeFrom="page">
                  <wp:posOffset>341630</wp:posOffset>
                </wp:positionH>
                <wp:positionV relativeFrom="paragraph">
                  <wp:posOffset>-1680845</wp:posOffset>
                </wp:positionV>
                <wp:extent cx="111125" cy="929005"/>
                <wp:effectExtent l="0" t="0" r="4445" b="0"/>
                <wp:wrapNone/>
                <wp:docPr id="332"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929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C5254C" w14:textId="77777777" w:rsidR="009B643C" w:rsidRDefault="009B643C">
                            <w:pPr>
                              <w:spacing w:before="16"/>
                              <w:ind w:left="20" w:right="-479"/>
                              <w:rPr>
                                <w:i/>
                                <w:sz w:val="12"/>
                              </w:rPr>
                            </w:pPr>
                            <w:r>
                              <w:rPr>
                                <w:i/>
                                <w:color w:val="7C7E81"/>
                                <w:spacing w:val="-1"/>
                                <w:sz w:val="12"/>
                              </w:rPr>
                              <w:t>Nakan</w:t>
                            </w:r>
                            <w:r>
                              <w:rPr>
                                <w:i/>
                                <w:color w:val="7C7E81"/>
                                <w:sz w:val="12"/>
                              </w:rPr>
                              <w:t>o</w:t>
                            </w:r>
                            <w:r>
                              <w:rPr>
                                <w:i/>
                                <w:color w:val="7C7E81"/>
                                <w:spacing w:val="-5"/>
                                <w:sz w:val="12"/>
                              </w:rPr>
                              <w:t xml:space="preserve"> </w:t>
                            </w:r>
                            <w:r>
                              <w:rPr>
                                <w:i/>
                                <w:color w:val="7C7E81"/>
                                <w:sz w:val="12"/>
                              </w:rPr>
                              <w:t>Associates,</w:t>
                            </w:r>
                            <w:r>
                              <w:rPr>
                                <w:i/>
                                <w:color w:val="7C7E81"/>
                                <w:spacing w:val="-1"/>
                                <w:sz w:val="12"/>
                              </w:rPr>
                              <w:t xml:space="preserve"> CHAP</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081AA7" id="Text Box 175" o:spid="_x0000_s1096" type="#_x0000_t202" style="position:absolute;left:0;text-align:left;margin-left:26.9pt;margin-top:-132.35pt;width:8.75pt;height:73.15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" filled="f" stroked="f">
                <v:textbox style="layout-flow:vertical;mso-layout-flow-alt:bottom-to-top" inset="0,0,0,0">
                  <w:txbxContent>
                    <w:p w14:paraId="30C5254C" w14:textId="77777777" w:rsidR="009B643C" w:rsidRDefault="009B643C">
                      <w:pPr>
                        <w:spacing w:before="16"/>
                        <w:ind w:left="20" w:right="-479"/>
                        <w:rPr>
                          <w:i/>
                          <w:sz w:val="12"/>
                        </w:rPr>
                      </w:pPr>
                      <w:r>
                        <w:rPr>
                          <w:i/>
                          <w:color w:val="7C7E81"/>
                          <w:spacing w:val="-1"/>
                          <w:sz w:val="12"/>
                        </w:rPr>
                        <w:t>Nakan</w:t>
                      </w:r>
                      <w:r>
                        <w:rPr>
                          <w:i/>
                          <w:color w:val="7C7E81"/>
                          <w:sz w:val="12"/>
                        </w:rPr>
                        <w:t>o</w:t>
                      </w:r>
                      <w:r>
                        <w:rPr>
                          <w:i/>
                          <w:color w:val="7C7E81"/>
                          <w:spacing w:val="-5"/>
                          <w:sz w:val="12"/>
                        </w:rPr>
                        <w:t xml:space="preserve"> </w:t>
                      </w:r>
                      <w:r>
                        <w:rPr>
                          <w:i/>
                          <w:color w:val="7C7E81"/>
                          <w:sz w:val="12"/>
                        </w:rPr>
                        <w:t>Associates,</w:t>
                      </w:r>
                      <w:r>
                        <w:rPr>
                          <w:i/>
                          <w:color w:val="7C7E81"/>
                          <w:spacing w:val="-1"/>
                          <w:sz w:val="12"/>
                        </w:rPr>
                        <w:t xml:space="preserve"> CHAP</w:t>
                      </w:r>
                    </w:p>
                  </w:txbxContent>
                </v:textbox>
                <w10:wrap anchorx="page"/>
              </v:shape>
            </w:pict>
          </mc:Fallback>
        </mc:AlternateContent>
      </w:r>
      <w:r w:rsidR="00844D1E">
        <w:rPr>
          <w:noProof/>
        </w:rPr>
        <mc:AlternateContent>
          <mc:Choice Requires="wps">
            <w:drawing>
              <wp:anchor distT="0" distB="0" distL="114300" distR="114300" simplePos="0" relativeHeight="251667968" behindDoc="0" locked="0" layoutInCell="1" allowOverlap="1" wp14:anchorId="22F3222E" wp14:editId="52187842">
                <wp:simplePos x="0" y="0"/>
                <wp:positionH relativeFrom="page">
                  <wp:posOffset>354330</wp:posOffset>
                </wp:positionH>
                <wp:positionV relativeFrom="paragraph">
                  <wp:posOffset>334010</wp:posOffset>
                </wp:positionV>
                <wp:extent cx="111125" cy="326390"/>
                <wp:effectExtent l="1905" t="3175" r="1270" b="3810"/>
                <wp:wrapNone/>
                <wp:docPr id="331"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326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775612" w14:textId="77777777" w:rsidR="009B643C" w:rsidRDefault="009B643C">
                            <w:pPr>
                              <w:spacing w:before="16"/>
                              <w:ind w:left="20" w:right="-148"/>
                              <w:rPr>
                                <w:i/>
                                <w:sz w:val="12"/>
                              </w:rPr>
                            </w:pPr>
                            <w:r>
                              <w:rPr>
                                <w:i/>
                                <w:color w:val="7C7E81"/>
                                <w:spacing w:val="-1"/>
                                <w:sz w:val="12"/>
                              </w:rPr>
                              <w:t>Li</w:t>
                            </w:r>
                            <w:r>
                              <w:rPr>
                                <w:i/>
                                <w:color w:val="7C7E81"/>
                                <w:sz w:val="12"/>
                              </w:rPr>
                              <w:t xml:space="preserve">z </w:t>
                            </w:r>
                            <w:r>
                              <w:rPr>
                                <w:i/>
                                <w:color w:val="7C7E81"/>
                                <w:spacing w:val="-1"/>
                                <w:sz w:val="12"/>
                              </w:rPr>
                              <w:t>Dunn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F3222E" id="Text Box 174" o:spid="_x0000_s1097" type="#_x0000_t202" style="position:absolute;left:0;text-align:left;margin-left:27.9pt;margin-top:26.3pt;width:8.75pt;height:25.7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" filled="f" stroked="f">
                <v:textbox style="layout-flow:vertical;mso-layout-flow-alt:bottom-to-top" inset="0,0,0,0">
                  <w:txbxContent>
                    <w:p w14:paraId="7C775612" w14:textId="77777777" w:rsidR="009B643C" w:rsidRDefault="009B643C">
                      <w:pPr>
                        <w:spacing w:before="16"/>
                        <w:ind w:left="20" w:right="-148"/>
                        <w:rPr>
                          <w:i/>
                          <w:sz w:val="12"/>
                        </w:rPr>
                      </w:pPr>
                      <w:r>
                        <w:rPr>
                          <w:i/>
                          <w:color w:val="7C7E81"/>
                          <w:spacing w:val="-1"/>
                          <w:sz w:val="12"/>
                        </w:rPr>
                        <w:t>Li</w:t>
                      </w:r>
                      <w:r>
                        <w:rPr>
                          <w:i/>
                          <w:color w:val="7C7E81"/>
                          <w:sz w:val="12"/>
                        </w:rPr>
                        <w:t xml:space="preserve">z </w:t>
                      </w:r>
                      <w:r>
                        <w:rPr>
                          <w:i/>
                          <w:color w:val="7C7E81"/>
                          <w:spacing w:val="-1"/>
                          <w:sz w:val="12"/>
                        </w:rPr>
                        <w:t>Dunn</w:t>
                      </w:r>
                    </w:p>
                  </w:txbxContent>
                </v:textbox>
                <w10:wrap anchorx="page"/>
              </v:shape>
            </w:pict>
          </mc:Fallback>
        </mc:AlternateContent>
      </w:r>
      <w:r>
        <w:rPr>
          <w:i/>
          <w:color w:val="231F20"/>
          <w:sz w:val="18"/>
        </w:rPr>
        <w:t>Alleys offer opportunities for informal extensions of public space</w:t>
      </w:r>
    </w:p>
    <w:p w14:paraId="7F04A709" w14:textId="77777777" w:rsidR="00326BFE" w:rsidRDefault="00326BFE">
      <w:pPr>
        <w:pStyle w:val="BodyText"/>
        <w:rPr>
          <w:i/>
          <w:sz w:val="20"/>
        </w:rPr>
      </w:pPr>
    </w:p>
    <w:p w14:paraId="7088F748" w14:textId="77777777" w:rsidR="00326BFE" w:rsidRDefault="00326BFE">
      <w:pPr>
        <w:pStyle w:val="BodyText"/>
        <w:rPr>
          <w:i/>
          <w:sz w:val="20"/>
        </w:rPr>
      </w:pPr>
    </w:p>
    <w:p w14:paraId="51837E77" w14:textId="77777777" w:rsidR="00326BFE" w:rsidRDefault="00326BFE">
      <w:pPr>
        <w:pStyle w:val="BodyText"/>
        <w:rPr>
          <w:i/>
          <w:sz w:val="20"/>
        </w:rPr>
      </w:pPr>
    </w:p>
    <w:p w14:paraId="3C977811" w14:textId="77777777" w:rsidR="00326BFE" w:rsidRDefault="00326BFE">
      <w:pPr>
        <w:pStyle w:val="BodyText"/>
        <w:rPr>
          <w:i/>
          <w:sz w:val="20"/>
        </w:rPr>
      </w:pPr>
    </w:p>
    <w:p w14:paraId="19E6000A" w14:textId="77777777" w:rsidR="00326BFE" w:rsidRDefault="00326BFE">
      <w:pPr>
        <w:pStyle w:val="BodyText"/>
        <w:rPr>
          <w:i/>
          <w:sz w:val="20"/>
        </w:rPr>
      </w:pPr>
    </w:p>
    <w:p w14:paraId="279C4DA3" w14:textId="77777777" w:rsidR="00326BFE" w:rsidRDefault="00326BFE">
      <w:pPr>
        <w:pStyle w:val="BodyText"/>
        <w:rPr>
          <w:i/>
          <w:sz w:val="20"/>
        </w:rPr>
      </w:pPr>
    </w:p>
    <w:p w14:paraId="325B1D10" w14:textId="77777777" w:rsidR="00326BFE" w:rsidRDefault="00326BFE">
      <w:pPr>
        <w:pStyle w:val="BodyText"/>
        <w:rPr>
          <w:i/>
          <w:sz w:val="20"/>
        </w:rPr>
      </w:pPr>
    </w:p>
    <w:p w14:paraId="6C76C727" w14:textId="77777777" w:rsidR="00326BFE" w:rsidRDefault="00326BFE">
      <w:pPr>
        <w:pStyle w:val="BodyText"/>
        <w:rPr>
          <w:i/>
          <w:sz w:val="20"/>
        </w:rPr>
      </w:pPr>
    </w:p>
    <w:p w14:paraId="23C302EE" w14:textId="77777777" w:rsidR="00326BFE" w:rsidRDefault="00326BFE">
      <w:pPr>
        <w:pStyle w:val="BodyText"/>
        <w:rPr>
          <w:i/>
          <w:sz w:val="20"/>
        </w:rPr>
      </w:pPr>
    </w:p>
    <w:p w14:paraId="0B541D56" w14:textId="77777777" w:rsidR="00326BFE" w:rsidRDefault="00326BFE">
      <w:pPr>
        <w:pStyle w:val="BodyText"/>
        <w:rPr>
          <w:i/>
          <w:sz w:val="20"/>
        </w:rPr>
      </w:pPr>
    </w:p>
    <w:p w14:paraId="34F61A8D" w14:textId="77777777" w:rsidR="00326BFE" w:rsidRDefault="00326BFE">
      <w:pPr>
        <w:pStyle w:val="BodyText"/>
        <w:rPr>
          <w:i/>
          <w:sz w:val="20"/>
        </w:rPr>
      </w:pPr>
    </w:p>
    <w:p w14:paraId="60655070" w14:textId="77777777" w:rsidR="00326BFE" w:rsidRDefault="00326BFE">
      <w:pPr>
        <w:pStyle w:val="BodyText"/>
        <w:spacing w:before="9"/>
        <w:rPr>
          <w:i/>
          <w:sz w:val="17"/>
        </w:rPr>
      </w:pPr>
    </w:p>
    <w:p w14:paraId="29CBC1E3" w14:textId="5B1929B9" w:rsidR="00326BFE" w:rsidRDefault="00220464">
      <w:pPr>
        <w:spacing w:line="249" w:lineRule="auto"/>
        <w:ind w:left="100" w:right="487"/>
        <w:rPr>
          <w:i/>
          <w:sz w:val="18"/>
        </w:rPr>
      </w:pPr>
      <w:r>
        <w:rPr>
          <w:noProof/>
        </w:rPr>
        <w:drawing>
          <wp:anchor distT="0" distB="0" distL="0" distR="0" simplePos="0" relativeHeight="251536896" behindDoc="0" locked="0" layoutInCell="1" allowOverlap="1" wp14:anchorId="64730A50" wp14:editId="3CA5E5E6">
            <wp:simplePos x="0" y="0"/>
            <wp:positionH relativeFrom="page">
              <wp:posOffset>457200</wp:posOffset>
            </wp:positionH>
            <wp:positionV relativeFrom="paragraph">
              <wp:posOffset>345718</wp:posOffset>
            </wp:positionV>
            <wp:extent cx="2189700" cy="1655064"/>
            <wp:effectExtent l="0" t="0" r="0" b="0"/>
            <wp:wrapNone/>
            <wp:docPr id="95"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7.jpeg"/>
                    <pic:cNvPicPr/>
                  </pic:nvPicPr>
                  <pic:blipFill>
                    <a:blip r:embed="rId90" cstate="print"/>
                    <a:stretch>
                      <a:fillRect/>
                    </a:stretch>
                  </pic:blipFill>
                  <pic:spPr>
                    <a:xfrm>
                      <a:off x="0" y="0"/>
                      <a:ext cx="2189700" cy="1655064"/>
                    </a:xfrm>
                    <a:prstGeom prst="rect">
                      <a:avLst/>
                    </a:prstGeom>
                  </pic:spPr>
                </pic:pic>
              </a:graphicData>
            </a:graphic>
          </wp:anchor>
        </w:drawing>
      </w:r>
      <w:r w:rsidR="00844D1E">
        <w:rPr>
          <w:noProof/>
        </w:rPr>
        <mc:AlternateContent>
          <mc:Choice Requires="wps">
            <w:drawing>
              <wp:anchor distT="0" distB="0" distL="114300" distR="114300" simplePos="0" relativeHeight="251666944" behindDoc="0" locked="0" layoutInCell="1" allowOverlap="1" wp14:anchorId="6743555A" wp14:editId="288D9851">
                <wp:simplePos x="0" y="0"/>
                <wp:positionH relativeFrom="page">
                  <wp:posOffset>354330</wp:posOffset>
                </wp:positionH>
                <wp:positionV relativeFrom="paragraph">
                  <wp:posOffset>333375</wp:posOffset>
                </wp:positionV>
                <wp:extent cx="111125" cy="589280"/>
                <wp:effectExtent l="1905" t="1905" r="1270" b="0"/>
                <wp:wrapNone/>
                <wp:docPr id="330"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589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5A5EB9" w14:textId="77777777" w:rsidR="009B643C" w:rsidRDefault="009B643C">
                            <w:pPr>
                              <w:spacing w:before="16"/>
                              <w:ind w:left="20" w:right="-471"/>
                              <w:rPr>
                                <w:i/>
                                <w:sz w:val="12"/>
                              </w:rPr>
                            </w:pPr>
                            <w:r>
                              <w:rPr>
                                <w:i/>
                                <w:color w:val="7C7E81"/>
                                <w:spacing w:val="-1"/>
                                <w:sz w:val="12"/>
                              </w:rPr>
                              <w:t>Chophous</w:t>
                            </w:r>
                            <w:r>
                              <w:rPr>
                                <w:i/>
                                <w:color w:val="7C7E81"/>
                                <w:sz w:val="12"/>
                              </w:rPr>
                              <w:t xml:space="preserve">e </w:t>
                            </w:r>
                            <w:r>
                              <w:rPr>
                                <w:i/>
                                <w:color w:val="7C7E81"/>
                                <w:spacing w:val="-1"/>
                                <w:sz w:val="12"/>
                              </w:rPr>
                              <w:t>Row</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3555A" id="Text Box 173" o:spid="_x0000_s1098" type="#_x0000_t202" style="position:absolute;left:0;text-align:left;margin-left:27.9pt;margin-top:26.25pt;width:8.75pt;height:46.4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" filled="f" stroked="f">
                <v:textbox style="layout-flow:vertical;mso-layout-flow-alt:bottom-to-top" inset="0,0,0,0">
                  <w:txbxContent>
                    <w:p w14:paraId="3F5A5EB9" w14:textId="77777777" w:rsidR="009B643C" w:rsidRDefault="009B643C">
                      <w:pPr>
                        <w:spacing w:before="16"/>
                        <w:ind w:left="20" w:right="-471"/>
                        <w:rPr>
                          <w:i/>
                          <w:sz w:val="12"/>
                        </w:rPr>
                      </w:pPr>
                      <w:r>
                        <w:rPr>
                          <w:i/>
                          <w:color w:val="7C7E81"/>
                          <w:spacing w:val="-1"/>
                          <w:sz w:val="12"/>
                        </w:rPr>
                        <w:t>Chophous</w:t>
                      </w:r>
                      <w:r>
                        <w:rPr>
                          <w:i/>
                          <w:color w:val="7C7E81"/>
                          <w:sz w:val="12"/>
                        </w:rPr>
                        <w:t xml:space="preserve">e </w:t>
                      </w:r>
                      <w:r>
                        <w:rPr>
                          <w:i/>
                          <w:color w:val="7C7E81"/>
                          <w:spacing w:val="-1"/>
                          <w:sz w:val="12"/>
                        </w:rPr>
                        <w:t>Row</w:t>
                      </w:r>
                    </w:p>
                  </w:txbxContent>
                </v:textbox>
                <w10:wrap anchorx="page"/>
              </v:shape>
            </w:pict>
          </mc:Fallback>
        </mc:AlternateContent>
      </w:r>
      <w:r>
        <w:rPr>
          <w:i/>
          <w:color w:val="231F20"/>
          <w:sz w:val="18"/>
        </w:rPr>
        <w:t>Outdoor seating indicates usage and invites pedestrians</w:t>
      </w:r>
    </w:p>
    <w:p w14:paraId="08D9FC35" w14:textId="77777777" w:rsidR="00326BFE" w:rsidRDefault="00326BFE">
      <w:pPr>
        <w:pStyle w:val="BodyText"/>
        <w:rPr>
          <w:i/>
          <w:sz w:val="20"/>
        </w:rPr>
      </w:pPr>
    </w:p>
    <w:p w14:paraId="2DAD2F75" w14:textId="77777777" w:rsidR="00326BFE" w:rsidRDefault="00326BFE">
      <w:pPr>
        <w:pStyle w:val="BodyText"/>
        <w:rPr>
          <w:i/>
          <w:sz w:val="20"/>
        </w:rPr>
      </w:pPr>
    </w:p>
    <w:p w14:paraId="680269CD" w14:textId="77777777" w:rsidR="00326BFE" w:rsidRDefault="00326BFE">
      <w:pPr>
        <w:pStyle w:val="BodyText"/>
        <w:rPr>
          <w:i/>
          <w:sz w:val="20"/>
        </w:rPr>
      </w:pPr>
    </w:p>
    <w:p w14:paraId="3FA1D68F" w14:textId="77777777" w:rsidR="00326BFE" w:rsidRDefault="00326BFE">
      <w:pPr>
        <w:pStyle w:val="BodyText"/>
        <w:rPr>
          <w:i/>
          <w:sz w:val="20"/>
        </w:rPr>
      </w:pPr>
    </w:p>
    <w:p w14:paraId="3EB0F3CE" w14:textId="77777777" w:rsidR="00326BFE" w:rsidRDefault="00326BFE">
      <w:pPr>
        <w:pStyle w:val="BodyText"/>
        <w:rPr>
          <w:i/>
          <w:sz w:val="20"/>
        </w:rPr>
      </w:pPr>
    </w:p>
    <w:p w14:paraId="25860718" w14:textId="77777777" w:rsidR="00326BFE" w:rsidRDefault="00326BFE">
      <w:pPr>
        <w:pStyle w:val="BodyText"/>
        <w:rPr>
          <w:i/>
          <w:sz w:val="20"/>
        </w:rPr>
      </w:pPr>
    </w:p>
    <w:p w14:paraId="21CAF4B8" w14:textId="77777777" w:rsidR="00326BFE" w:rsidRDefault="00326BFE">
      <w:pPr>
        <w:pStyle w:val="BodyText"/>
        <w:rPr>
          <w:i/>
          <w:sz w:val="20"/>
        </w:rPr>
      </w:pPr>
    </w:p>
    <w:p w14:paraId="021AF7E3" w14:textId="77777777" w:rsidR="00326BFE" w:rsidRDefault="00326BFE">
      <w:pPr>
        <w:pStyle w:val="BodyText"/>
        <w:rPr>
          <w:i/>
          <w:sz w:val="20"/>
        </w:rPr>
      </w:pPr>
    </w:p>
    <w:p w14:paraId="5FA4660D" w14:textId="77777777" w:rsidR="00326BFE" w:rsidRDefault="00326BFE">
      <w:pPr>
        <w:pStyle w:val="BodyText"/>
        <w:rPr>
          <w:i/>
          <w:sz w:val="20"/>
        </w:rPr>
      </w:pPr>
    </w:p>
    <w:p w14:paraId="40EBEF78" w14:textId="77777777" w:rsidR="00326BFE" w:rsidRDefault="00326BFE">
      <w:pPr>
        <w:pStyle w:val="BodyText"/>
        <w:rPr>
          <w:i/>
          <w:sz w:val="20"/>
        </w:rPr>
      </w:pPr>
    </w:p>
    <w:p w14:paraId="364EAAE8" w14:textId="77777777" w:rsidR="00326BFE" w:rsidRDefault="00326BFE">
      <w:pPr>
        <w:pStyle w:val="BodyText"/>
        <w:rPr>
          <w:i/>
          <w:sz w:val="20"/>
        </w:rPr>
      </w:pPr>
    </w:p>
    <w:p w14:paraId="02FF57BB" w14:textId="77777777" w:rsidR="00326BFE" w:rsidRDefault="00326BFE">
      <w:pPr>
        <w:pStyle w:val="BodyText"/>
        <w:spacing w:before="7"/>
        <w:rPr>
          <w:i/>
          <w:sz w:val="17"/>
        </w:rPr>
      </w:pPr>
    </w:p>
    <w:p w14:paraId="18D5656C" w14:textId="20E4ADBC" w:rsidR="00326BFE" w:rsidRDefault="00220464">
      <w:pPr>
        <w:spacing w:before="1" w:line="249" w:lineRule="auto"/>
        <w:ind w:left="100" w:right="-13"/>
        <w:rPr>
          <w:i/>
          <w:sz w:val="18"/>
        </w:rPr>
      </w:pPr>
      <w:r>
        <w:rPr>
          <w:noProof/>
        </w:rPr>
        <w:drawing>
          <wp:anchor distT="0" distB="0" distL="0" distR="0" simplePos="0" relativeHeight="251537920" behindDoc="0" locked="0" layoutInCell="1" allowOverlap="1" wp14:anchorId="1D2E57D5" wp14:editId="4371841E">
            <wp:simplePos x="0" y="0"/>
            <wp:positionH relativeFrom="page">
              <wp:posOffset>457200</wp:posOffset>
            </wp:positionH>
            <wp:positionV relativeFrom="paragraph">
              <wp:posOffset>346688</wp:posOffset>
            </wp:positionV>
            <wp:extent cx="2193347" cy="1657826"/>
            <wp:effectExtent l="0" t="0" r="0" b="0"/>
            <wp:wrapNone/>
            <wp:docPr id="97"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8.jpeg"/>
                    <pic:cNvPicPr/>
                  </pic:nvPicPr>
                  <pic:blipFill>
                    <a:blip r:embed="rId91" cstate="print"/>
                    <a:stretch>
                      <a:fillRect/>
                    </a:stretch>
                  </pic:blipFill>
                  <pic:spPr>
                    <a:xfrm>
                      <a:off x="0" y="0"/>
                      <a:ext cx="2193347" cy="1657826"/>
                    </a:xfrm>
                    <a:prstGeom prst="rect">
                      <a:avLst/>
                    </a:prstGeom>
                  </pic:spPr>
                </pic:pic>
              </a:graphicData>
            </a:graphic>
          </wp:anchor>
        </w:drawing>
      </w:r>
      <w:r w:rsidR="00844D1E">
        <w:rPr>
          <w:noProof/>
        </w:rPr>
        <mc:AlternateContent>
          <mc:Choice Requires="wps">
            <w:drawing>
              <wp:anchor distT="0" distB="0" distL="114300" distR="114300" simplePos="0" relativeHeight="251664896" behindDoc="0" locked="0" layoutInCell="1" allowOverlap="1" wp14:anchorId="22E19351" wp14:editId="7B41A85B">
                <wp:simplePos x="0" y="0"/>
                <wp:positionH relativeFrom="page">
                  <wp:posOffset>341630</wp:posOffset>
                </wp:positionH>
                <wp:positionV relativeFrom="paragraph">
                  <wp:posOffset>334010</wp:posOffset>
                </wp:positionV>
                <wp:extent cx="111125" cy="538480"/>
                <wp:effectExtent l="0" t="635" r="4445" b="3810"/>
                <wp:wrapNone/>
                <wp:docPr id="329"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538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8B0D6" w14:textId="77777777" w:rsidR="009B643C" w:rsidRDefault="009B643C">
                            <w:pPr>
                              <w:spacing w:before="16"/>
                              <w:ind w:left="20" w:right="-252"/>
                              <w:rPr>
                                <w:i/>
                                <w:sz w:val="12"/>
                              </w:rPr>
                            </w:pPr>
                            <w:r>
                              <w:rPr>
                                <w:i/>
                                <w:color w:val="7C7E81"/>
                                <w:sz w:val="12"/>
                              </w:rPr>
                              <w:t>Andrea</w:t>
                            </w:r>
                            <w:r>
                              <w:rPr>
                                <w:i/>
                                <w:color w:val="7C7E81"/>
                                <w:spacing w:val="-1"/>
                                <w:sz w:val="12"/>
                              </w:rPr>
                              <w:t xml:space="preserve"> </w:t>
                            </w:r>
                            <w:r>
                              <w:rPr>
                                <w:i/>
                                <w:color w:val="7C7E81"/>
                                <w:sz w:val="12"/>
                              </w:rPr>
                              <w:t>Leksen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19351" id="Text Box 172" o:spid="_x0000_s1099" type="#_x0000_t202" style="position:absolute;left:0;text-align:left;margin-left:26.9pt;margin-top:26.3pt;width:8.75pt;height:42.4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" filled="f" stroked="f">
                <v:textbox style="layout-flow:vertical;mso-layout-flow-alt:bottom-to-top" inset="0,0,0,0">
                  <w:txbxContent>
                    <w:p w14:paraId="1628B0D6" w14:textId="77777777" w:rsidR="009B643C" w:rsidRDefault="009B643C">
                      <w:pPr>
                        <w:spacing w:before="16"/>
                        <w:ind w:left="20" w:right="-252"/>
                        <w:rPr>
                          <w:i/>
                          <w:sz w:val="12"/>
                        </w:rPr>
                      </w:pPr>
                      <w:r>
                        <w:rPr>
                          <w:i/>
                          <w:color w:val="7C7E81"/>
                          <w:sz w:val="12"/>
                        </w:rPr>
                        <w:t>Andrea</w:t>
                      </w:r>
                      <w:r>
                        <w:rPr>
                          <w:i/>
                          <w:color w:val="7C7E81"/>
                          <w:spacing w:val="-1"/>
                          <w:sz w:val="12"/>
                        </w:rPr>
                        <w:t xml:space="preserve"> </w:t>
                      </w:r>
                      <w:proofErr w:type="spellStart"/>
                      <w:r>
                        <w:rPr>
                          <w:i/>
                          <w:color w:val="7C7E81"/>
                          <w:sz w:val="12"/>
                        </w:rPr>
                        <w:t>Leksen</w:t>
                      </w:r>
                      <w:proofErr w:type="spellEnd"/>
                    </w:p>
                  </w:txbxContent>
                </v:textbox>
                <w10:wrap anchorx="page"/>
              </v:shape>
            </w:pict>
          </mc:Fallback>
        </mc:AlternateContent>
      </w:r>
      <w:r>
        <w:rPr>
          <w:i/>
          <w:color w:val="231F20"/>
          <w:sz w:val="18"/>
        </w:rPr>
        <w:t>Space provided for vending and pedestrian circulation</w:t>
      </w:r>
    </w:p>
    <w:p w14:paraId="4DA09476" w14:textId="77777777" w:rsidR="00326BFE" w:rsidRDefault="00326BFE">
      <w:pPr>
        <w:pStyle w:val="BodyText"/>
        <w:rPr>
          <w:i/>
          <w:sz w:val="20"/>
        </w:rPr>
      </w:pPr>
    </w:p>
    <w:p w14:paraId="246C5480" w14:textId="77777777" w:rsidR="00326BFE" w:rsidRDefault="00326BFE">
      <w:pPr>
        <w:pStyle w:val="BodyText"/>
        <w:rPr>
          <w:i/>
          <w:sz w:val="20"/>
        </w:rPr>
      </w:pPr>
    </w:p>
    <w:p w14:paraId="6AF27FF9" w14:textId="77777777" w:rsidR="00326BFE" w:rsidRDefault="00326BFE">
      <w:pPr>
        <w:pStyle w:val="BodyText"/>
        <w:rPr>
          <w:i/>
          <w:sz w:val="20"/>
        </w:rPr>
      </w:pPr>
    </w:p>
    <w:p w14:paraId="74246C9D" w14:textId="77777777" w:rsidR="00326BFE" w:rsidRDefault="00326BFE">
      <w:pPr>
        <w:pStyle w:val="BodyText"/>
        <w:rPr>
          <w:i/>
          <w:sz w:val="20"/>
        </w:rPr>
      </w:pPr>
    </w:p>
    <w:p w14:paraId="3467B84D" w14:textId="77777777" w:rsidR="00326BFE" w:rsidRDefault="00326BFE">
      <w:pPr>
        <w:pStyle w:val="BodyText"/>
        <w:rPr>
          <w:i/>
          <w:sz w:val="20"/>
        </w:rPr>
      </w:pPr>
    </w:p>
    <w:p w14:paraId="0A161FCB" w14:textId="77777777" w:rsidR="00326BFE" w:rsidRDefault="00326BFE">
      <w:pPr>
        <w:pStyle w:val="BodyText"/>
        <w:rPr>
          <w:i/>
          <w:sz w:val="20"/>
        </w:rPr>
      </w:pPr>
    </w:p>
    <w:p w14:paraId="0DCE5C9B" w14:textId="77777777" w:rsidR="00326BFE" w:rsidRDefault="00326BFE">
      <w:pPr>
        <w:pStyle w:val="BodyText"/>
        <w:rPr>
          <w:i/>
          <w:sz w:val="20"/>
        </w:rPr>
      </w:pPr>
    </w:p>
    <w:p w14:paraId="40C36014" w14:textId="77777777" w:rsidR="00326BFE" w:rsidRDefault="00326BFE">
      <w:pPr>
        <w:pStyle w:val="BodyText"/>
        <w:rPr>
          <w:i/>
          <w:sz w:val="20"/>
        </w:rPr>
      </w:pPr>
    </w:p>
    <w:p w14:paraId="2249BAD5" w14:textId="77777777" w:rsidR="00326BFE" w:rsidRDefault="00326BFE">
      <w:pPr>
        <w:pStyle w:val="BodyText"/>
        <w:rPr>
          <w:i/>
          <w:sz w:val="20"/>
        </w:rPr>
      </w:pPr>
    </w:p>
    <w:p w14:paraId="01912F83" w14:textId="77777777" w:rsidR="00326BFE" w:rsidRDefault="00326BFE">
      <w:pPr>
        <w:pStyle w:val="BodyText"/>
        <w:rPr>
          <w:i/>
          <w:sz w:val="20"/>
        </w:rPr>
      </w:pPr>
    </w:p>
    <w:p w14:paraId="39D8558F" w14:textId="77777777" w:rsidR="00326BFE" w:rsidRDefault="00326BFE">
      <w:pPr>
        <w:pStyle w:val="BodyText"/>
        <w:rPr>
          <w:i/>
          <w:sz w:val="20"/>
        </w:rPr>
      </w:pPr>
    </w:p>
    <w:p w14:paraId="3B5725CB" w14:textId="77777777" w:rsidR="00326BFE" w:rsidRDefault="00326BFE">
      <w:pPr>
        <w:pStyle w:val="BodyText"/>
        <w:spacing w:before="11"/>
        <w:rPr>
          <w:i/>
          <w:sz w:val="17"/>
        </w:rPr>
      </w:pPr>
    </w:p>
    <w:p w14:paraId="1951AFB2" w14:textId="77777777" w:rsidR="00326BFE" w:rsidRDefault="00220464">
      <w:pPr>
        <w:ind w:left="100"/>
        <w:rPr>
          <w:b/>
          <w:i/>
          <w:sz w:val="18"/>
        </w:rPr>
      </w:pPr>
      <w:r>
        <w:rPr>
          <w:i/>
          <w:color w:val="231F20"/>
          <w:sz w:val="18"/>
        </w:rPr>
        <w:t xml:space="preserve">Hartford Glass Co. </w:t>
      </w:r>
      <w:r>
        <w:rPr>
          <w:b/>
          <w:i/>
          <w:color w:val="231F20"/>
          <w:sz w:val="18"/>
        </w:rPr>
        <w:t>ghost sign</w:t>
      </w:r>
    </w:p>
    <w:p w14:paraId="6DCDF60F" w14:textId="77777777" w:rsidR="00326BFE" w:rsidRDefault="00220464">
      <w:pPr>
        <w:pStyle w:val="ListParagraph"/>
        <w:numPr>
          <w:ilvl w:val="1"/>
          <w:numId w:val="6"/>
        </w:numPr>
        <w:tabs>
          <w:tab w:val="left" w:pos="820"/>
        </w:tabs>
        <w:spacing w:before="81" w:line="249" w:lineRule="auto"/>
        <w:ind w:right="2007"/>
      </w:pPr>
      <w:r>
        <w:rPr>
          <w:color w:val="231F20"/>
          <w:w w:val="99"/>
        </w:rPr>
        <w:br w:type="column"/>
      </w:r>
      <w:r>
        <w:rPr>
          <w:color w:val="231F20"/>
        </w:rPr>
        <w:t xml:space="preserve">Maintain transparency at the ground-floor level. Bay windows, </w:t>
      </w:r>
      <w:r>
        <w:rPr>
          <w:b/>
          <w:i/>
          <w:color w:val="231F20"/>
        </w:rPr>
        <w:t xml:space="preserve">transom </w:t>
      </w:r>
      <w:r>
        <w:rPr>
          <w:color w:val="231F20"/>
        </w:rPr>
        <w:t xml:space="preserve">areas, and entryways shall not be overly obscured by </w:t>
      </w:r>
      <w:r>
        <w:rPr>
          <w:b/>
          <w:i/>
          <w:color w:val="231F20"/>
        </w:rPr>
        <w:t>window treatments</w:t>
      </w:r>
      <w:r>
        <w:rPr>
          <w:color w:val="231F20"/>
        </w:rPr>
        <w:t>, posters, signage, mechanical equipment, security systems or interior furniture and</w:t>
      </w:r>
      <w:r>
        <w:rPr>
          <w:color w:val="231F20"/>
          <w:spacing w:val="-20"/>
        </w:rPr>
        <w:t xml:space="preserve"> </w:t>
      </w:r>
      <w:r>
        <w:rPr>
          <w:color w:val="231F20"/>
        </w:rPr>
        <w:t>equipment.</w:t>
      </w:r>
    </w:p>
    <w:p w14:paraId="116598B6" w14:textId="77777777" w:rsidR="00326BFE" w:rsidRDefault="00220464">
      <w:pPr>
        <w:pStyle w:val="ListParagraph"/>
        <w:numPr>
          <w:ilvl w:val="1"/>
          <w:numId w:val="6"/>
        </w:numPr>
        <w:tabs>
          <w:tab w:val="left" w:pos="820"/>
        </w:tabs>
        <w:spacing w:line="249" w:lineRule="auto"/>
        <w:ind w:right="1983"/>
      </w:pPr>
      <w:r>
        <w:rPr>
          <w:color w:val="231F20"/>
        </w:rPr>
        <w:t>Maximize visibility into the building interior and</w:t>
      </w:r>
      <w:r>
        <w:rPr>
          <w:color w:val="231F20"/>
          <w:spacing w:val="-21"/>
        </w:rPr>
        <w:t xml:space="preserve"> </w:t>
      </w:r>
      <w:r>
        <w:rPr>
          <w:color w:val="231F20"/>
        </w:rPr>
        <w:t>visual interest of merchandise</w:t>
      </w:r>
      <w:r>
        <w:rPr>
          <w:color w:val="231F20"/>
          <w:spacing w:val="-18"/>
        </w:rPr>
        <w:t xml:space="preserve"> </w:t>
      </w:r>
      <w:r>
        <w:rPr>
          <w:color w:val="231F20"/>
        </w:rPr>
        <w:t>displays.</w:t>
      </w:r>
    </w:p>
    <w:p w14:paraId="01A029F4" w14:textId="77777777" w:rsidR="00326BFE" w:rsidRDefault="00220464">
      <w:pPr>
        <w:pStyle w:val="ListParagraph"/>
        <w:numPr>
          <w:ilvl w:val="1"/>
          <w:numId w:val="6"/>
        </w:numPr>
        <w:tabs>
          <w:tab w:val="left" w:pos="820"/>
        </w:tabs>
      </w:pPr>
      <w:r>
        <w:rPr>
          <w:color w:val="231F20"/>
        </w:rPr>
        <w:t>Activate storefronts through lighted</w:t>
      </w:r>
      <w:r>
        <w:rPr>
          <w:color w:val="231F20"/>
          <w:spacing w:val="-15"/>
        </w:rPr>
        <w:t xml:space="preserve"> </w:t>
      </w:r>
      <w:r>
        <w:rPr>
          <w:color w:val="231F20"/>
        </w:rPr>
        <w:t>displays</w:t>
      </w:r>
    </w:p>
    <w:p w14:paraId="78763314" w14:textId="77777777" w:rsidR="00326BFE" w:rsidRDefault="00220464">
      <w:pPr>
        <w:pStyle w:val="BodyText"/>
        <w:spacing w:before="11" w:line="249" w:lineRule="auto"/>
        <w:ind w:left="820" w:right="2453"/>
      </w:pPr>
      <w:r>
        <w:rPr>
          <w:color w:val="231F20"/>
        </w:rPr>
        <w:t xml:space="preserve">or prominent decorative light fixtures placed in street level windows to contribute to pedestrian- </w:t>
      </w:r>
      <w:r>
        <w:rPr>
          <w:b/>
          <w:i/>
          <w:color w:val="231F20"/>
        </w:rPr>
        <w:t xml:space="preserve">scale </w:t>
      </w:r>
      <w:r>
        <w:rPr>
          <w:color w:val="231F20"/>
        </w:rPr>
        <w:t>illumination and neighborhood sense of place.</w:t>
      </w:r>
    </w:p>
    <w:p w14:paraId="6992845E" w14:textId="77777777" w:rsidR="00326BFE" w:rsidRDefault="00220464">
      <w:pPr>
        <w:pStyle w:val="ListParagraph"/>
        <w:numPr>
          <w:ilvl w:val="1"/>
          <w:numId w:val="6"/>
        </w:numPr>
        <w:tabs>
          <w:tab w:val="left" w:pos="820"/>
        </w:tabs>
        <w:spacing w:line="249" w:lineRule="auto"/>
        <w:ind w:right="1848"/>
      </w:pPr>
      <w:r>
        <w:rPr>
          <w:color w:val="231F20"/>
        </w:rPr>
        <w:t xml:space="preserve">Allow space for activities such as sidewalk vending, seating, and restaurant dining to </w:t>
      </w:r>
      <w:r>
        <w:rPr>
          <w:color w:val="231F20"/>
          <w:spacing w:val="-3"/>
        </w:rPr>
        <w:t xml:space="preserve">occur. </w:t>
      </w:r>
      <w:r>
        <w:rPr>
          <w:color w:val="231F20"/>
        </w:rPr>
        <w:t>Consider setting structures back from the street or</w:t>
      </w:r>
      <w:r>
        <w:rPr>
          <w:color w:val="231F20"/>
          <w:spacing w:val="-20"/>
        </w:rPr>
        <w:t xml:space="preserve"> </w:t>
      </w:r>
      <w:r>
        <w:rPr>
          <w:color w:val="231F20"/>
        </w:rPr>
        <w:t>incorporating space in the project design into which retail uses can extend. Storefronts with large overhangs and seating provide passive shading and cooling for the building while simultaneously serving</w:t>
      </w:r>
      <w:r>
        <w:rPr>
          <w:color w:val="231F20"/>
          <w:spacing w:val="-18"/>
        </w:rPr>
        <w:t xml:space="preserve"> </w:t>
      </w:r>
      <w:r>
        <w:rPr>
          <w:color w:val="231F20"/>
        </w:rPr>
        <w:t>pedestrians.</w:t>
      </w:r>
    </w:p>
    <w:p w14:paraId="34ED0A80" w14:textId="77777777" w:rsidR="00326BFE" w:rsidRDefault="00326BFE">
      <w:pPr>
        <w:pStyle w:val="BodyText"/>
        <w:spacing w:before="2"/>
        <w:rPr>
          <w:sz w:val="32"/>
        </w:rPr>
      </w:pPr>
    </w:p>
    <w:p w14:paraId="04B8B01D" w14:textId="77777777" w:rsidR="00326BFE" w:rsidRDefault="00220464">
      <w:pPr>
        <w:pStyle w:val="Heading3"/>
        <w:numPr>
          <w:ilvl w:val="0"/>
          <w:numId w:val="6"/>
        </w:numPr>
        <w:tabs>
          <w:tab w:val="left" w:pos="460"/>
        </w:tabs>
      </w:pPr>
      <w:r>
        <w:rPr>
          <w:color w:val="231F20"/>
        </w:rPr>
        <w:t>Signage</w:t>
      </w:r>
    </w:p>
    <w:p w14:paraId="55AB5FC3" w14:textId="77777777" w:rsidR="00326BFE" w:rsidRDefault="00220464">
      <w:pPr>
        <w:pStyle w:val="ListParagraph"/>
        <w:numPr>
          <w:ilvl w:val="1"/>
          <w:numId w:val="6"/>
        </w:numPr>
        <w:tabs>
          <w:tab w:val="left" w:pos="820"/>
        </w:tabs>
        <w:spacing w:before="10" w:line="249" w:lineRule="auto"/>
        <w:ind w:right="1810"/>
      </w:pPr>
      <w:r>
        <w:rPr>
          <w:color w:val="231F20"/>
        </w:rPr>
        <w:t>The ISRD Board considers a sign’s size, shape, location, material, color, method of attachment, and lighting in relation to the use of the building, the</w:t>
      </w:r>
      <w:r>
        <w:rPr>
          <w:color w:val="231F20"/>
          <w:spacing w:val="-29"/>
        </w:rPr>
        <w:t xml:space="preserve"> </w:t>
      </w:r>
      <w:r>
        <w:rPr>
          <w:color w:val="231F20"/>
        </w:rPr>
        <w:t>design of the building where the sign is proposed, and the location of other signs in the District. Ensure that signs:</w:t>
      </w:r>
    </w:p>
    <w:p w14:paraId="7E4DAB57" w14:textId="77777777" w:rsidR="00326BFE" w:rsidRDefault="00220464">
      <w:pPr>
        <w:pStyle w:val="ListParagraph"/>
        <w:numPr>
          <w:ilvl w:val="2"/>
          <w:numId w:val="6"/>
        </w:numPr>
        <w:tabs>
          <w:tab w:val="left" w:pos="1540"/>
        </w:tabs>
        <w:spacing w:before="90" w:line="249" w:lineRule="auto"/>
        <w:ind w:right="2595"/>
      </w:pPr>
      <w:r>
        <w:rPr>
          <w:color w:val="231F20"/>
        </w:rPr>
        <w:t>Do not hide, damage, or obstruct any significant architectural elements of</w:t>
      </w:r>
      <w:r>
        <w:rPr>
          <w:color w:val="231F20"/>
          <w:spacing w:val="-1"/>
        </w:rPr>
        <w:t xml:space="preserve"> </w:t>
      </w:r>
      <w:r>
        <w:rPr>
          <w:color w:val="231F20"/>
        </w:rPr>
        <w:t>the building;</w:t>
      </w:r>
    </w:p>
    <w:p w14:paraId="04B326A4" w14:textId="77777777" w:rsidR="00326BFE" w:rsidRDefault="00220464">
      <w:pPr>
        <w:pStyle w:val="ListParagraph"/>
        <w:numPr>
          <w:ilvl w:val="2"/>
          <w:numId w:val="6"/>
        </w:numPr>
        <w:tabs>
          <w:tab w:val="left" w:pos="1540"/>
        </w:tabs>
        <w:spacing w:before="90" w:line="249" w:lineRule="auto"/>
        <w:ind w:right="2461"/>
      </w:pPr>
      <w:r>
        <w:rPr>
          <w:color w:val="231F20"/>
        </w:rPr>
        <w:t>Promote a pedestrian environment</w:t>
      </w:r>
      <w:r>
        <w:rPr>
          <w:color w:val="231F20"/>
          <w:spacing w:val="-23"/>
        </w:rPr>
        <w:t xml:space="preserve"> </w:t>
      </w:r>
      <w:r>
        <w:rPr>
          <w:color w:val="231F20"/>
        </w:rPr>
        <w:t>while considering visibility for other traffic such as personal vehicles, buses, and bicycles.</w:t>
      </w:r>
    </w:p>
    <w:p w14:paraId="7EEA5124" w14:textId="6D4BE7E3" w:rsidR="00252165" w:rsidRDefault="003B0349" w:rsidP="00252165">
      <w:pPr>
        <w:pStyle w:val="ListParagraph"/>
        <w:numPr>
          <w:ilvl w:val="1"/>
          <w:numId w:val="6"/>
        </w:numPr>
        <w:tabs>
          <w:tab w:val="left" w:pos="820"/>
        </w:tabs>
        <w:spacing w:before="261"/>
      </w:pPr>
      <w:r>
        <w:rPr>
          <w:color w:val="231F20"/>
        </w:rPr>
        <w:t>Multi-lingual signage is</w:t>
      </w:r>
      <w:r>
        <w:rPr>
          <w:color w:val="231F20"/>
          <w:spacing w:val="-1"/>
        </w:rPr>
        <w:t xml:space="preserve"> </w:t>
      </w:r>
      <w:r>
        <w:rPr>
          <w:color w:val="231F20"/>
        </w:rPr>
        <w:t>encouraged.</w:t>
      </w:r>
    </w:p>
    <w:p w14:paraId="67DE02C5" w14:textId="77777777" w:rsidR="00326BFE" w:rsidRDefault="00220464">
      <w:pPr>
        <w:pStyle w:val="ListParagraph"/>
        <w:numPr>
          <w:ilvl w:val="1"/>
          <w:numId w:val="6"/>
        </w:numPr>
        <w:tabs>
          <w:tab w:val="left" w:pos="820"/>
        </w:tabs>
        <w:spacing w:before="90" w:line="249" w:lineRule="auto"/>
        <w:ind w:right="2080"/>
        <w:jc w:val="both"/>
      </w:pPr>
      <w:r>
        <w:rPr>
          <w:color w:val="231F20"/>
        </w:rPr>
        <w:t>Prominent, creative and colorful illuminated</w:t>
      </w:r>
      <w:r>
        <w:rPr>
          <w:color w:val="231F20"/>
          <w:spacing w:val="-15"/>
        </w:rPr>
        <w:t xml:space="preserve"> </w:t>
      </w:r>
      <w:r>
        <w:rPr>
          <w:color w:val="231F20"/>
        </w:rPr>
        <w:t xml:space="preserve">signage is recommended. Encourage a variety of signs with unique </w:t>
      </w:r>
      <w:r>
        <w:rPr>
          <w:b/>
          <w:i/>
          <w:color w:val="231F20"/>
        </w:rPr>
        <w:t xml:space="preserve">character </w:t>
      </w:r>
      <w:r>
        <w:rPr>
          <w:color w:val="231F20"/>
        </w:rPr>
        <w:t>to signify the business</w:t>
      </w:r>
      <w:r>
        <w:rPr>
          <w:color w:val="231F20"/>
          <w:spacing w:val="-32"/>
        </w:rPr>
        <w:t xml:space="preserve"> </w:t>
      </w:r>
      <w:r>
        <w:rPr>
          <w:color w:val="231F20"/>
        </w:rPr>
        <w:t>district.</w:t>
      </w:r>
    </w:p>
    <w:p w14:paraId="26EC85C0" w14:textId="10A49663" w:rsidR="00252165" w:rsidRPr="00252165" w:rsidRDefault="00252165">
      <w:pPr>
        <w:pStyle w:val="ListParagraph"/>
        <w:numPr>
          <w:ilvl w:val="1"/>
          <w:numId w:val="6"/>
        </w:numPr>
        <w:tabs>
          <w:tab w:val="left" w:pos="820"/>
        </w:tabs>
        <w:spacing w:before="0" w:line="249" w:lineRule="auto"/>
        <w:ind w:right="1957"/>
        <w:rPr>
          <w:color w:val="548DD4" w:themeColor="text2" w:themeTint="99"/>
        </w:rPr>
      </w:pPr>
      <w:r w:rsidRPr="00252165">
        <w:rPr>
          <w:color w:val="548DD4" w:themeColor="text2" w:themeTint="99"/>
        </w:rPr>
        <w:t>Durable, high-quality materials are encouraged.</w:t>
      </w:r>
      <w:r>
        <w:rPr>
          <w:color w:val="548DD4" w:themeColor="text2" w:themeTint="99"/>
        </w:rPr>
        <w:t xml:space="preserve"> </w:t>
      </w:r>
    </w:p>
    <w:p w14:paraId="4B1D2B50" w14:textId="763EC3D0" w:rsidR="00326BFE" w:rsidRDefault="00220464">
      <w:pPr>
        <w:pStyle w:val="ListParagraph"/>
        <w:numPr>
          <w:ilvl w:val="1"/>
          <w:numId w:val="6"/>
        </w:numPr>
        <w:tabs>
          <w:tab w:val="left" w:pos="820"/>
        </w:tabs>
        <w:spacing w:before="0" w:line="249" w:lineRule="auto"/>
        <w:ind w:right="1957"/>
      </w:pPr>
      <w:r>
        <w:rPr>
          <w:color w:val="231F20"/>
        </w:rPr>
        <w:t xml:space="preserve">Neon-lit signs and the restoration of </w:t>
      </w:r>
      <w:r>
        <w:rPr>
          <w:b/>
          <w:i/>
          <w:color w:val="231F20"/>
        </w:rPr>
        <w:t xml:space="preserve">historic </w:t>
      </w:r>
      <w:r>
        <w:rPr>
          <w:color w:val="231F20"/>
        </w:rPr>
        <w:t>signage are encouraged to enhance the visual experience along the retail</w:t>
      </w:r>
      <w:r>
        <w:rPr>
          <w:color w:val="231F20"/>
          <w:spacing w:val="-6"/>
        </w:rPr>
        <w:t xml:space="preserve"> </w:t>
      </w:r>
      <w:r>
        <w:rPr>
          <w:color w:val="231F20"/>
        </w:rPr>
        <w:t>corridors.</w:t>
      </w:r>
      <w:r w:rsidR="00252165">
        <w:rPr>
          <w:color w:val="231F20"/>
        </w:rPr>
        <w:t xml:space="preserve"> </w:t>
      </w:r>
      <w:r w:rsidR="00252165" w:rsidRPr="00252165">
        <w:rPr>
          <w:color w:val="548DD4" w:themeColor="text2" w:themeTint="99"/>
        </w:rPr>
        <w:t xml:space="preserve">Clear backing for neon window signs is preferred. </w:t>
      </w:r>
    </w:p>
    <w:p w14:paraId="39137D8C" w14:textId="77777777" w:rsidR="00326BFE" w:rsidRDefault="00220464">
      <w:pPr>
        <w:pStyle w:val="ListParagraph"/>
        <w:numPr>
          <w:ilvl w:val="1"/>
          <w:numId w:val="6"/>
        </w:numPr>
        <w:tabs>
          <w:tab w:val="left" w:pos="820"/>
        </w:tabs>
        <w:spacing w:before="0"/>
        <w:rPr>
          <w:b/>
          <w:i/>
        </w:rPr>
      </w:pPr>
      <w:r>
        <w:rPr>
          <w:color w:val="231F20"/>
        </w:rPr>
        <w:t xml:space="preserve">Encourage preservation of existing </w:t>
      </w:r>
      <w:r>
        <w:rPr>
          <w:b/>
          <w:i/>
          <w:color w:val="231F20"/>
        </w:rPr>
        <w:t>ghost</w:t>
      </w:r>
      <w:r>
        <w:rPr>
          <w:b/>
          <w:i/>
          <w:color w:val="231F20"/>
          <w:spacing w:val="-27"/>
        </w:rPr>
        <w:t xml:space="preserve"> </w:t>
      </w:r>
      <w:r>
        <w:rPr>
          <w:b/>
          <w:i/>
          <w:color w:val="231F20"/>
        </w:rPr>
        <w:t>signs.</w:t>
      </w:r>
    </w:p>
    <w:p w14:paraId="3BC42366" w14:textId="77777777" w:rsidR="00326BFE" w:rsidRDefault="00326BFE">
      <w:pPr>
        <w:sectPr w:rsidR="00326BFE">
          <w:pgSz w:w="12240" w:h="15840"/>
          <w:pgMar w:top="1140" w:right="0" w:bottom="720" w:left="620" w:header="0" w:footer="520" w:gutter="0"/>
          <w:cols w:num="2" w:space="720" w:equalWidth="0">
            <w:col w:w="3540" w:space="140"/>
            <w:col w:w="7940"/>
          </w:cols>
        </w:sectPr>
      </w:pPr>
    </w:p>
    <w:p w14:paraId="6E8EDB17" w14:textId="6F981E22" w:rsidR="00326BFE" w:rsidRDefault="00844D1E">
      <w:pPr>
        <w:pStyle w:val="BodyText"/>
        <w:rPr>
          <w:b/>
          <w:i/>
          <w:sz w:val="11"/>
        </w:rPr>
      </w:pPr>
      <w:r>
        <w:rPr>
          <w:noProof/>
        </w:rPr>
        <w:lastRenderedPageBreak/>
        <mc:AlternateContent>
          <mc:Choice Requires="wps">
            <w:drawing>
              <wp:anchor distT="0" distB="0" distL="114300" distR="114300" simplePos="0" relativeHeight="251671040" behindDoc="0" locked="0" layoutInCell="1" allowOverlap="1" wp14:anchorId="41D25C95" wp14:editId="4979E458">
                <wp:simplePos x="0" y="0"/>
                <wp:positionH relativeFrom="page">
                  <wp:posOffset>341630</wp:posOffset>
                </wp:positionH>
                <wp:positionV relativeFrom="page">
                  <wp:posOffset>791845</wp:posOffset>
                </wp:positionV>
                <wp:extent cx="111125" cy="445135"/>
                <wp:effectExtent l="0" t="1270" r="4445" b="1270"/>
                <wp:wrapNone/>
                <wp:docPr id="327"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0E8687" w14:textId="77777777" w:rsidR="009B643C" w:rsidRDefault="009B643C">
                            <w:pPr>
                              <w:spacing w:before="16"/>
                              <w:ind w:left="20" w:right="-179"/>
                              <w:rPr>
                                <w:i/>
                                <w:sz w:val="12"/>
                              </w:rPr>
                            </w:pPr>
                            <w:r>
                              <w:rPr>
                                <w:i/>
                                <w:color w:val="7C7E81"/>
                                <w:sz w:val="12"/>
                              </w:rPr>
                              <w:t>Oliver</w:t>
                            </w:r>
                            <w:r>
                              <w:rPr>
                                <w:i/>
                                <w:color w:val="7C7E81"/>
                                <w:spacing w:val="-1"/>
                                <w:sz w:val="12"/>
                              </w:rPr>
                              <w:t xml:space="preserve"> </w:t>
                            </w:r>
                            <w:r>
                              <w:rPr>
                                <w:i/>
                                <w:color w:val="7C7E81"/>
                                <w:sz w:val="12"/>
                              </w:rPr>
                              <w:t>Perez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25C95" id="Text Box 170" o:spid="_x0000_s1100" type="#_x0000_t202" style="position:absolute;margin-left:26.9pt;margin-top:62.35pt;width:8.75pt;height:35.05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" filled="f" stroked="f">
                <v:textbox style="layout-flow:vertical;mso-layout-flow-alt:bottom-to-top" inset="0,0,0,0">
                  <w:txbxContent>
                    <w:p w14:paraId="0D0E8687" w14:textId="77777777" w:rsidR="009B643C" w:rsidRDefault="009B643C">
                      <w:pPr>
                        <w:spacing w:before="16"/>
                        <w:ind w:left="20" w:right="-179"/>
                        <w:rPr>
                          <w:i/>
                          <w:sz w:val="12"/>
                        </w:rPr>
                      </w:pPr>
                      <w:r>
                        <w:rPr>
                          <w:i/>
                          <w:color w:val="7C7E81"/>
                          <w:sz w:val="12"/>
                        </w:rPr>
                        <w:t>Oliver</w:t>
                      </w:r>
                      <w:r>
                        <w:rPr>
                          <w:i/>
                          <w:color w:val="7C7E81"/>
                          <w:spacing w:val="-1"/>
                          <w:sz w:val="12"/>
                        </w:rPr>
                        <w:t xml:space="preserve"> </w:t>
                      </w:r>
                      <w:r>
                        <w:rPr>
                          <w:i/>
                          <w:color w:val="7C7E81"/>
                          <w:sz w:val="12"/>
                        </w:rPr>
                        <w:t>Perez</w:t>
                      </w:r>
                    </w:p>
                  </w:txbxContent>
                </v:textbox>
                <w10:wrap anchorx="page" anchory="page"/>
              </v:shape>
            </w:pict>
          </mc:Fallback>
        </mc:AlternateContent>
      </w:r>
    </w:p>
    <w:p w14:paraId="7977F5CA" w14:textId="77777777" w:rsidR="00326BFE" w:rsidRDefault="00220464">
      <w:pPr>
        <w:pStyle w:val="BodyText"/>
        <w:ind w:left="120" w:right="-25"/>
        <w:rPr>
          <w:sz w:val="20"/>
        </w:rPr>
      </w:pPr>
      <w:r>
        <w:rPr>
          <w:noProof/>
          <w:sz w:val="20"/>
        </w:rPr>
        <w:drawing>
          <wp:inline distT="0" distB="0" distL="0" distR="0" wp14:anchorId="3E369F83" wp14:editId="74E64B63">
            <wp:extent cx="2174340" cy="1729358"/>
            <wp:effectExtent l="0" t="0" r="0" b="0"/>
            <wp:docPr id="99"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9.jpeg"/>
                    <pic:cNvPicPr/>
                  </pic:nvPicPr>
                  <pic:blipFill>
                    <a:blip r:embed="rId92" cstate="print"/>
                    <a:stretch>
                      <a:fillRect/>
                    </a:stretch>
                  </pic:blipFill>
                  <pic:spPr>
                    <a:xfrm>
                      <a:off x="0" y="0"/>
                      <a:ext cx="2174340" cy="1729358"/>
                    </a:xfrm>
                    <a:prstGeom prst="rect">
                      <a:avLst/>
                    </a:prstGeom>
                  </pic:spPr>
                </pic:pic>
              </a:graphicData>
            </a:graphic>
          </wp:inline>
        </w:drawing>
      </w:r>
    </w:p>
    <w:p w14:paraId="0A1D5114" w14:textId="5D862BB9" w:rsidR="00326BFE" w:rsidRDefault="00220464">
      <w:pPr>
        <w:spacing w:before="38" w:line="249" w:lineRule="auto"/>
        <w:ind w:left="120" w:right="478"/>
        <w:rPr>
          <w:i/>
          <w:sz w:val="18"/>
        </w:rPr>
      </w:pPr>
      <w:r>
        <w:rPr>
          <w:noProof/>
        </w:rPr>
        <w:drawing>
          <wp:anchor distT="0" distB="0" distL="0" distR="0" simplePos="0" relativeHeight="251540992" behindDoc="0" locked="0" layoutInCell="1" allowOverlap="1" wp14:anchorId="16C22481" wp14:editId="41E702A9">
            <wp:simplePos x="0" y="0"/>
            <wp:positionH relativeFrom="page">
              <wp:posOffset>457200</wp:posOffset>
            </wp:positionH>
            <wp:positionV relativeFrom="paragraph">
              <wp:posOffset>392563</wp:posOffset>
            </wp:positionV>
            <wp:extent cx="2185660" cy="1652016"/>
            <wp:effectExtent l="0" t="0" r="0" b="0"/>
            <wp:wrapNone/>
            <wp:docPr id="101"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0.jpeg"/>
                    <pic:cNvPicPr/>
                  </pic:nvPicPr>
                  <pic:blipFill>
                    <a:blip r:embed="rId93" cstate="print"/>
                    <a:stretch>
                      <a:fillRect/>
                    </a:stretch>
                  </pic:blipFill>
                  <pic:spPr>
                    <a:xfrm>
                      <a:off x="0" y="0"/>
                      <a:ext cx="2185660" cy="1652016"/>
                    </a:xfrm>
                    <a:prstGeom prst="rect">
                      <a:avLst/>
                    </a:prstGeom>
                  </pic:spPr>
                </pic:pic>
              </a:graphicData>
            </a:graphic>
          </wp:anchor>
        </w:drawing>
      </w:r>
      <w:r w:rsidR="00844D1E">
        <w:rPr>
          <w:noProof/>
        </w:rPr>
        <mc:AlternateContent>
          <mc:Choice Requires="wps">
            <w:drawing>
              <wp:anchor distT="0" distB="0" distL="114300" distR="114300" simplePos="0" relativeHeight="251670016" behindDoc="0" locked="0" layoutInCell="1" allowOverlap="1" wp14:anchorId="48590B79" wp14:editId="331591C6">
                <wp:simplePos x="0" y="0"/>
                <wp:positionH relativeFrom="page">
                  <wp:posOffset>341630</wp:posOffset>
                </wp:positionH>
                <wp:positionV relativeFrom="paragraph">
                  <wp:posOffset>379730</wp:posOffset>
                </wp:positionV>
                <wp:extent cx="111125" cy="389890"/>
                <wp:effectExtent l="0" t="0" r="4445" b="2540"/>
                <wp:wrapNone/>
                <wp:docPr id="326"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389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D76AF4" w14:textId="77777777" w:rsidR="009B643C" w:rsidRDefault="009B643C">
                            <w:pPr>
                              <w:spacing w:before="16"/>
                              <w:ind w:left="20" w:right="-207"/>
                              <w:rPr>
                                <w:i/>
                                <w:sz w:val="12"/>
                              </w:rPr>
                            </w:pPr>
                            <w:r>
                              <w:rPr>
                                <w:i/>
                                <w:color w:val="7C7E81"/>
                                <w:sz w:val="12"/>
                              </w:rPr>
                              <w:t xml:space="preserve">Jen </w:t>
                            </w:r>
                            <w:r>
                              <w:rPr>
                                <w:i/>
                                <w:color w:val="7C7E81"/>
                                <w:spacing w:val="-1"/>
                                <w:sz w:val="12"/>
                              </w:rPr>
                              <w:t>Nance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590B79" id="Text Box 169" o:spid="_x0000_s1101" type="#_x0000_t202" style="position:absolute;left:0;text-align:left;margin-left:26.9pt;margin-top:29.9pt;width:8.75pt;height:30.7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" filled="f" stroked="f">
                <v:textbox style="layout-flow:vertical;mso-layout-flow-alt:bottom-to-top" inset="0,0,0,0">
                  <w:txbxContent>
                    <w:p w14:paraId="4CD76AF4" w14:textId="77777777" w:rsidR="009B643C" w:rsidRDefault="009B643C">
                      <w:pPr>
                        <w:spacing w:before="16"/>
                        <w:ind w:left="20" w:right="-207"/>
                        <w:rPr>
                          <w:i/>
                          <w:sz w:val="12"/>
                        </w:rPr>
                      </w:pPr>
                      <w:r>
                        <w:rPr>
                          <w:i/>
                          <w:color w:val="7C7E81"/>
                          <w:sz w:val="12"/>
                        </w:rPr>
                        <w:t xml:space="preserve">Jen </w:t>
                      </w:r>
                      <w:r>
                        <w:rPr>
                          <w:i/>
                          <w:color w:val="7C7E81"/>
                          <w:spacing w:val="-1"/>
                          <w:sz w:val="12"/>
                        </w:rPr>
                        <w:t>Nance</w:t>
                      </w:r>
                    </w:p>
                  </w:txbxContent>
                </v:textbox>
                <w10:wrap anchorx="page"/>
              </v:shape>
            </w:pict>
          </mc:Fallback>
        </mc:AlternateContent>
      </w:r>
      <w:r>
        <w:rPr>
          <w:i/>
          <w:color w:val="231F20"/>
          <w:sz w:val="18"/>
        </w:rPr>
        <w:t>Signage and lighting working in conjunction to highlight programming</w:t>
      </w:r>
    </w:p>
    <w:p w14:paraId="21BC2823" w14:textId="77777777" w:rsidR="00326BFE" w:rsidRDefault="00326BFE">
      <w:pPr>
        <w:pStyle w:val="BodyText"/>
        <w:rPr>
          <w:i/>
          <w:sz w:val="20"/>
        </w:rPr>
      </w:pPr>
    </w:p>
    <w:p w14:paraId="4A5C7F36" w14:textId="77777777" w:rsidR="00326BFE" w:rsidRDefault="00326BFE">
      <w:pPr>
        <w:pStyle w:val="BodyText"/>
        <w:rPr>
          <w:i/>
          <w:sz w:val="20"/>
        </w:rPr>
      </w:pPr>
    </w:p>
    <w:p w14:paraId="598912CE" w14:textId="77777777" w:rsidR="00326BFE" w:rsidRDefault="00326BFE">
      <w:pPr>
        <w:pStyle w:val="BodyText"/>
        <w:rPr>
          <w:i/>
          <w:sz w:val="20"/>
        </w:rPr>
      </w:pPr>
    </w:p>
    <w:p w14:paraId="7AA36105" w14:textId="77777777" w:rsidR="00326BFE" w:rsidRDefault="00326BFE">
      <w:pPr>
        <w:pStyle w:val="BodyText"/>
        <w:rPr>
          <w:i/>
          <w:sz w:val="20"/>
        </w:rPr>
      </w:pPr>
    </w:p>
    <w:p w14:paraId="68CDE424" w14:textId="77777777" w:rsidR="00326BFE" w:rsidRDefault="00326BFE">
      <w:pPr>
        <w:pStyle w:val="BodyText"/>
        <w:rPr>
          <w:i/>
          <w:sz w:val="20"/>
        </w:rPr>
      </w:pPr>
    </w:p>
    <w:p w14:paraId="3DB62580" w14:textId="77777777" w:rsidR="00326BFE" w:rsidRDefault="00326BFE">
      <w:pPr>
        <w:pStyle w:val="BodyText"/>
        <w:rPr>
          <w:i/>
          <w:sz w:val="20"/>
        </w:rPr>
      </w:pPr>
    </w:p>
    <w:p w14:paraId="0FC972F9" w14:textId="77777777" w:rsidR="00326BFE" w:rsidRDefault="00326BFE">
      <w:pPr>
        <w:pStyle w:val="BodyText"/>
        <w:rPr>
          <w:i/>
          <w:sz w:val="20"/>
        </w:rPr>
      </w:pPr>
    </w:p>
    <w:p w14:paraId="3E4C7B45" w14:textId="77777777" w:rsidR="00326BFE" w:rsidRDefault="00326BFE">
      <w:pPr>
        <w:pStyle w:val="BodyText"/>
        <w:rPr>
          <w:i/>
          <w:sz w:val="20"/>
        </w:rPr>
      </w:pPr>
    </w:p>
    <w:p w14:paraId="1721E47B" w14:textId="77777777" w:rsidR="00326BFE" w:rsidRDefault="00326BFE">
      <w:pPr>
        <w:pStyle w:val="BodyText"/>
        <w:rPr>
          <w:i/>
          <w:sz w:val="20"/>
        </w:rPr>
      </w:pPr>
    </w:p>
    <w:p w14:paraId="0A46F111" w14:textId="77777777" w:rsidR="00326BFE" w:rsidRDefault="00326BFE">
      <w:pPr>
        <w:pStyle w:val="BodyText"/>
        <w:rPr>
          <w:i/>
          <w:sz w:val="20"/>
        </w:rPr>
      </w:pPr>
    </w:p>
    <w:p w14:paraId="5E9ADD5C" w14:textId="77777777" w:rsidR="00326BFE" w:rsidRDefault="00326BFE">
      <w:pPr>
        <w:pStyle w:val="BodyText"/>
        <w:rPr>
          <w:i/>
          <w:sz w:val="20"/>
        </w:rPr>
      </w:pPr>
    </w:p>
    <w:p w14:paraId="762AF77F" w14:textId="77777777" w:rsidR="00326BFE" w:rsidRDefault="00326BFE">
      <w:pPr>
        <w:pStyle w:val="BodyText"/>
        <w:spacing w:before="11"/>
        <w:rPr>
          <w:i/>
          <w:sz w:val="20"/>
        </w:rPr>
      </w:pPr>
    </w:p>
    <w:p w14:paraId="6965C49C" w14:textId="2B1DF091" w:rsidR="00326BFE" w:rsidRDefault="00844D1E">
      <w:pPr>
        <w:ind w:left="120"/>
        <w:rPr>
          <w:i/>
          <w:sz w:val="18"/>
        </w:rPr>
      </w:pPr>
      <w:r>
        <w:rPr>
          <w:noProof/>
        </w:rPr>
        <mc:AlternateContent>
          <mc:Choice Requires="wps">
            <w:drawing>
              <wp:anchor distT="0" distB="0" distL="114300" distR="114300" simplePos="0" relativeHeight="251668992" behindDoc="0" locked="0" layoutInCell="1" allowOverlap="1" wp14:anchorId="1B19F6AD" wp14:editId="1AFB05E5">
                <wp:simplePos x="0" y="0"/>
                <wp:positionH relativeFrom="page">
                  <wp:posOffset>341630</wp:posOffset>
                </wp:positionH>
                <wp:positionV relativeFrom="paragraph">
                  <wp:posOffset>218440</wp:posOffset>
                </wp:positionV>
                <wp:extent cx="111125" cy="474345"/>
                <wp:effectExtent l="0" t="0" r="4445" b="3810"/>
                <wp:wrapNone/>
                <wp:docPr id="325"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474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F0BF49" w14:textId="77777777" w:rsidR="009B643C" w:rsidRDefault="009B643C">
                            <w:pPr>
                              <w:spacing w:before="16"/>
                              <w:ind w:left="20"/>
                              <w:rPr>
                                <w:i/>
                                <w:sz w:val="12"/>
                              </w:rPr>
                            </w:pPr>
                            <w:r>
                              <w:rPr>
                                <w:i/>
                                <w:color w:val="7C7E81"/>
                                <w:w w:val="99"/>
                                <w:sz w:val="12"/>
                              </w:rPr>
                              <w:t>flynetpictures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19F6AD" id="Text Box 168" o:spid="_x0000_s1102" type="#_x0000_t202" style="position:absolute;left:0;text-align:left;margin-left:26.9pt;margin-top:17.2pt;width:8.75pt;height:37.35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" filled="f" stroked="f">
                <v:textbox style="layout-flow:vertical;mso-layout-flow-alt:bottom-to-top" inset="0,0,0,0">
                  <w:txbxContent>
                    <w:p w14:paraId="46F0BF49" w14:textId="77777777" w:rsidR="009B643C" w:rsidRDefault="009B643C">
                      <w:pPr>
                        <w:spacing w:before="16"/>
                        <w:ind w:left="20"/>
                        <w:rPr>
                          <w:i/>
                          <w:sz w:val="12"/>
                        </w:rPr>
                      </w:pPr>
                      <w:proofErr w:type="spellStart"/>
                      <w:r>
                        <w:rPr>
                          <w:i/>
                          <w:color w:val="7C7E81"/>
                          <w:w w:val="99"/>
                          <w:sz w:val="12"/>
                        </w:rPr>
                        <w:t>flynetpictures</w:t>
                      </w:r>
                      <w:proofErr w:type="spellEnd"/>
                    </w:p>
                  </w:txbxContent>
                </v:textbox>
                <w10:wrap anchorx="page"/>
              </v:shape>
            </w:pict>
          </mc:Fallback>
        </mc:AlternateContent>
      </w:r>
      <w:r w:rsidR="00220464">
        <w:rPr>
          <w:i/>
          <w:color w:val="231F20"/>
          <w:sz w:val="18"/>
        </w:rPr>
        <w:t>Multilingual signs in Chinatown</w:t>
      </w:r>
    </w:p>
    <w:p w14:paraId="00349015" w14:textId="5839CDDD" w:rsidR="00326BFE" w:rsidRDefault="00220464">
      <w:pPr>
        <w:pStyle w:val="BodyText"/>
        <w:spacing w:before="2"/>
        <w:rPr>
          <w:i/>
          <w:sz w:val="10"/>
        </w:rPr>
      </w:pPr>
      <w:r>
        <w:rPr>
          <w:noProof/>
        </w:rPr>
        <w:drawing>
          <wp:anchor distT="0" distB="0" distL="0" distR="0" simplePos="0" relativeHeight="251538944" behindDoc="0" locked="0" layoutInCell="1" allowOverlap="1" wp14:anchorId="4E191CE5" wp14:editId="31E82EF4">
            <wp:simplePos x="0" y="0"/>
            <wp:positionH relativeFrom="page">
              <wp:posOffset>457187</wp:posOffset>
            </wp:positionH>
            <wp:positionV relativeFrom="paragraph">
              <wp:posOffset>99503</wp:posOffset>
            </wp:positionV>
            <wp:extent cx="2130890" cy="2893695"/>
            <wp:effectExtent l="0" t="0" r="0" b="0"/>
            <wp:wrapTopAndBottom/>
            <wp:docPr id="103"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1.png"/>
                    <pic:cNvPicPr/>
                  </pic:nvPicPr>
                  <pic:blipFill>
                    <a:blip r:embed="rId94" cstate="print"/>
                    <a:stretch>
                      <a:fillRect/>
                    </a:stretch>
                  </pic:blipFill>
                  <pic:spPr>
                    <a:xfrm>
                      <a:off x="0" y="0"/>
                      <a:ext cx="2130890" cy="2893695"/>
                    </a:xfrm>
                    <a:prstGeom prst="rect">
                      <a:avLst/>
                    </a:prstGeom>
                  </pic:spPr>
                </pic:pic>
              </a:graphicData>
            </a:graphic>
          </wp:anchor>
        </w:drawing>
      </w:r>
    </w:p>
    <w:p w14:paraId="7B882F52" w14:textId="77777777" w:rsidR="00326BFE" w:rsidRDefault="00220464">
      <w:pPr>
        <w:spacing w:before="76"/>
        <w:ind w:left="120"/>
        <w:rPr>
          <w:i/>
          <w:sz w:val="18"/>
        </w:rPr>
      </w:pPr>
      <w:r>
        <w:rPr>
          <w:i/>
          <w:color w:val="231F20"/>
          <w:sz w:val="18"/>
        </w:rPr>
        <w:t>Neon-lit blade sign enhancing the visual</w:t>
      </w:r>
    </w:p>
    <w:p w14:paraId="328C57C0" w14:textId="5B6384C8" w:rsidR="00326BFE" w:rsidRDefault="00220464">
      <w:pPr>
        <w:spacing w:before="8"/>
        <w:ind w:left="120"/>
        <w:rPr>
          <w:i/>
          <w:sz w:val="18"/>
        </w:rPr>
      </w:pPr>
      <w:r>
        <w:rPr>
          <w:i/>
          <w:color w:val="231F20"/>
          <w:sz w:val="18"/>
        </w:rPr>
        <w:t>experience of retail corridor at night</w:t>
      </w:r>
    </w:p>
    <w:p w14:paraId="4D0F2575" w14:textId="2A50E92C" w:rsidR="00326BFE" w:rsidRDefault="00220464">
      <w:pPr>
        <w:pStyle w:val="ListParagraph"/>
        <w:numPr>
          <w:ilvl w:val="1"/>
          <w:numId w:val="6"/>
        </w:numPr>
        <w:tabs>
          <w:tab w:val="left" w:pos="840"/>
        </w:tabs>
        <w:spacing w:before="81" w:line="249" w:lineRule="auto"/>
        <w:ind w:left="840" w:right="1981"/>
      </w:pPr>
      <w:r>
        <w:rPr>
          <w:color w:val="231F20"/>
        </w:rPr>
        <w:br w:type="column"/>
      </w:r>
      <w:r>
        <w:rPr>
          <w:color w:val="231F20"/>
        </w:rPr>
        <w:t xml:space="preserve">Encourage signs which relate physically and visually to their location and reflect the </w:t>
      </w:r>
      <w:r>
        <w:rPr>
          <w:b/>
          <w:i/>
          <w:color w:val="231F20"/>
        </w:rPr>
        <w:t xml:space="preserve">character </w:t>
      </w:r>
      <w:r>
        <w:rPr>
          <w:color w:val="231F20"/>
        </w:rPr>
        <w:t>and unique nature of the building use. Signage should</w:t>
      </w:r>
      <w:r>
        <w:rPr>
          <w:color w:val="231F20"/>
          <w:spacing w:val="-25"/>
        </w:rPr>
        <w:t xml:space="preserve"> </w:t>
      </w:r>
      <w:r>
        <w:rPr>
          <w:color w:val="231F20"/>
        </w:rPr>
        <w:t xml:space="preserve">be </w:t>
      </w:r>
      <w:r>
        <w:rPr>
          <w:b/>
          <w:i/>
          <w:color w:val="231F20"/>
        </w:rPr>
        <w:t xml:space="preserve">compatible </w:t>
      </w:r>
      <w:r>
        <w:rPr>
          <w:color w:val="231F20"/>
        </w:rPr>
        <w:t xml:space="preserve">in </w:t>
      </w:r>
      <w:r>
        <w:rPr>
          <w:b/>
          <w:i/>
          <w:color w:val="231F20"/>
        </w:rPr>
        <w:t>character</w:t>
      </w:r>
      <w:r>
        <w:rPr>
          <w:color w:val="231F20"/>
        </w:rPr>
        <w:t xml:space="preserve">, </w:t>
      </w:r>
      <w:r>
        <w:rPr>
          <w:b/>
          <w:i/>
          <w:color w:val="231F20"/>
        </w:rPr>
        <w:t>scale</w:t>
      </w:r>
      <w:r>
        <w:rPr>
          <w:color w:val="231F20"/>
        </w:rPr>
        <w:t>, and location while still allowing businesses to present a unique</w:t>
      </w:r>
      <w:r>
        <w:rPr>
          <w:color w:val="231F20"/>
          <w:spacing w:val="-25"/>
        </w:rPr>
        <w:t xml:space="preserve"> </w:t>
      </w:r>
      <w:r>
        <w:rPr>
          <w:color w:val="231F20"/>
          <w:spacing w:val="-3"/>
        </w:rPr>
        <w:t>identity.</w:t>
      </w:r>
    </w:p>
    <w:p w14:paraId="591CE8FF" w14:textId="68920579" w:rsidR="00326BFE" w:rsidRPr="00D14A59" w:rsidRDefault="00220464">
      <w:pPr>
        <w:pStyle w:val="ListParagraph"/>
        <w:numPr>
          <w:ilvl w:val="1"/>
          <w:numId w:val="6"/>
        </w:numPr>
        <w:tabs>
          <w:tab w:val="left" w:pos="840"/>
        </w:tabs>
        <w:spacing w:before="1" w:line="249" w:lineRule="auto"/>
        <w:ind w:left="840" w:right="1945"/>
        <w:rPr>
          <w:color w:val="548DD4" w:themeColor="text2" w:themeTint="99"/>
        </w:rPr>
      </w:pPr>
      <w:r w:rsidRPr="00D14A59">
        <w:rPr>
          <w:color w:val="548DD4" w:themeColor="text2" w:themeTint="99"/>
        </w:rPr>
        <w:t xml:space="preserve">Buildings with three or more tenants </w:t>
      </w:r>
      <w:r w:rsidR="005F68F4">
        <w:rPr>
          <w:color w:val="548DD4" w:themeColor="text2" w:themeTint="99"/>
        </w:rPr>
        <w:t>should consider</w:t>
      </w:r>
      <w:r w:rsidRPr="00D14A59">
        <w:rPr>
          <w:color w:val="548DD4" w:themeColor="text2" w:themeTint="99"/>
        </w:rPr>
        <w:t xml:space="preserve"> develop</w:t>
      </w:r>
      <w:r w:rsidR="005F68F4">
        <w:rPr>
          <w:color w:val="548DD4" w:themeColor="text2" w:themeTint="99"/>
        </w:rPr>
        <w:t>ing</w:t>
      </w:r>
      <w:r w:rsidRPr="00D14A59">
        <w:rPr>
          <w:color w:val="548DD4" w:themeColor="text2" w:themeTint="99"/>
        </w:rPr>
        <w:t xml:space="preserve"> a signage plan within the context of architectural and open space concepts, and coordinate the details</w:t>
      </w:r>
      <w:r w:rsidRPr="00D14A59">
        <w:rPr>
          <w:color w:val="548DD4" w:themeColor="text2" w:themeTint="99"/>
          <w:spacing w:val="-19"/>
        </w:rPr>
        <w:t xml:space="preserve"> </w:t>
      </w:r>
      <w:r w:rsidRPr="00D14A59">
        <w:rPr>
          <w:color w:val="548DD4" w:themeColor="text2" w:themeTint="99"/>
        </w:rPr>
        <w:t xml:space="preserve">with </w:t>
      </w:r>
      <w:r w:rsidRPr="00D14A59">
        <w:rPr>
          <w:b/>
          <w:i/>
          <w:color w:val="548DD4" w:themeColor="text2" w:themeTint="99"/>
        </w:rPr>
        <w:t xml:space="preserve">facade </w:t>
      </w:r>
      <w:r w:rsidRPr="00D14A59">
        <w:rPr>
          <w:color w:val="548DD4" w:themeColor="text2" w:themeTint="99"/>
        </w:rPr>
        <w:t>design, lighting, location, and other project features to complement the project as a</w:t>
      </w:r>
      <w:r w:rsidRPr="00D14A59">
        <w:rPr>
          <w:color w:val="548DD4" w:themeColor="text2" w:themeTint="99"/>
          <w:spacing w:val="-17"/>
        </w:rPr>
        <w:t xml:space="preserve"> </w:t>
      </w:r>
      <w:r w:rsidRPr="00D14A59">
        <w:rPr>
          <w:color w:val="548DD4" w:themeColor="text2" w:themeTint="99"/>
        </w:rPr>
        <w:t>whole.</w:t>
      </w:r>
      <w:r w:rsidR="00D14A59" w:rsidRPr="00D14A59">
        <w:rPr>
          <w:color w:val="548DD4" w:themeColor="text2" w:themeTint="99"/>
        </w:rPr>
        <w:t xml:space="preserve"> At minimum, a sign plan sh</w:t>
      </w:r>
      <w:r w:rsidR="005F68F4">
        <w:rPr>
          <w:color w:val="548DD4" w:themeColor="text2" w:themeTint="99"/>
        </w:rPr>
        <w:t>ould</w:t>
      </w:r>
      <w:r w:rsidR="00D14A59" w:rsidRPr="00D14A59">
        <w:rPr>
          <w:color w:val="548DD4" w:themeColor="text2" w:themeTint="99"/>
        </w:rPr>
        <w:t>: a) identify the total number of building and tenant signs allow</w:t>
      </w:r>
      <w:r w:rsidR="002C5E23">
        <w:rPr>
          <w:color w:val="548DD4" w:themeColor="text2" w:themeTint="99"/>
        </w:rPr>
        <w:t>ed</w:t>
      </w:r>
      <w:r w:rsidR="00D14A59" w:rsidRPr="00D14A59">
        <w:rPr>
          <w:color w:val="548DD4" w:themeColor="text2" w:themeTint="99"/>
        </w:rPr>
        <w:t xml:space="preserve"> and b) provide direction of the location, size parameters and shape of each. Building sign plans may, at the applicant’s option, include proposed sign colors, materials and method of lighting.</w:t>
      </w:r>
    </w:p>
    <w:p w14:paraId="45236344" w14:textId="7B044FEE" w:rsidR="00326BFE" w:rsidRDefault="00220464">
      <w:pPr>
        <w:pStyle w:val="ListParagraph"/>
        <w:numPr>
          <w:ilvl w:val="1"/>
          <w:numId w:val="6"/>
        </w:numPr>
        <w:tabs>
          <w:tab w:val="left" w:pos="840"/>
        </w:tabs>
        <w:spacing w:before="1" w:line="249" w:lineRule="auto"/>
        <w:ind w:left="840" w:right="2105"/>
      </w:pPr>
      <w:r>
        <w:rPr>
          <w:color w:val="231F20"/>
          <w:spacing w:val="-13"/>
        </w:rPr>
        <w:t>T</w:t>
      </w:r>
      <w:r>
        <w:rPr>
          <w:color w:val="231F20"/>
        </w:rPr>
        <w:t>he following signage types are not permitted in the</w:t>
      </w:r>
      <w:r>
        <w:rPr>
          <w:color w:val="231F20"/>
          <w:spacing w:val="-24"/>
        </w:rPr>
        <w:t xml:space="preserve"> </w:t>
      </w:r>
      <w:r>
        <w:rPr>
          <w:color w:val="231F20"/>
        </w:rPr>
        <w:t>District:</w:t>
      </w:r>
    </w:p>
    <w:p w14:paraId="79A3FF5E" w14:textId="77777777" w:rsidR="00326BFE" w:rsidRDefault="00220464">
      <w:pPr>
        <w:pStyle w:val="ListParagraph"/>
        <w:numPr>
          <w:ilvl w:val="2"/>
          <w:numId w:val="6"/>
        </w:numPr>
        <w:tabs>
          <w:tab w:val="left" w:pos="1560"/>
        </w:tabs>
        <w:spacing w:before="1"/>
        <w:ind w:left="1560"/>
      </w:pPr>
      <w:r>
        <w:rPr>
          <w:color w:val="231F20"/>
        </w:rPr>
        <w:t>Free-standing signs (except for those in</w:t>
      </w:r>
      <w:r>
        <w:rPr>
          <w:color w:val="231F20"/>
          <w:spacing w:val="-1"/>
        </w:rPr>
        <w:t xml:space="preserve"> </w:t>
      </w:r>
      <w:r>
        <w:rPr>
          <w:color w:val="231F20"/>
        </w:rPr>
        <w:t>parks</w:t>
      </w:r>
    </w:p>
    <w:p w14:paraId="2388A6EC" w14:textId="77777777" w:rsidR="00326BFE" w:rsidRDefault="00220464">
      <w:pPr>
        <w:pStyle w:val="BodyText"/>
        <w:spacing w:before="11" w:line="249" w:lineRule="auto"/>
        <w:ind w:left="1560" w:right="2442"/>
      </w:pPr>
      <w:r>
        <w:rPr>
          <w:color w:val="231F20"/>
        </w:rPr>
        <w:t>and those authorized for surface parking lots)</w:t>
      </w:r>
    </w:p>
    <w:p w14:paraId="4C786341" w14:textId="77777777" w:rsidR="00326BFE" w:rsidRDefault="00220464">
      <w:pPr>
        <w:pStyle w:val="ListParagraph"/>
        <w:numPr>
          <w:ilvl w:val="2"/>
          <w:numId w:val="6"/>
        </w:numPr>
        <w:tabs>
          <w:tab w:val="left" w:pos="1560"/>
        </w:tabs>
        <w:ind w:left="1560"/>
      </w:pPr>
      <w:r>
        <w:rPr>
          <w:color w:val="231F20"/>
        </w:rPr>
        <w:t>Portable</w:t>
      </w:r>
      <w:r>
        <w:rPr>
          <w:color w:val="231F20"/>
          <w:spacing w:val="-1"/>
        </w:rPr>
        <w:t xml:space="preserve"> </w:t>
      </w:r>
      <w:r>
        <w:rPr>
          <w:color w:val="231F20"/>
        </w:rPr>
        <w:t>signs</w:t>
      </w:r>
    </w:p>
    <w:p w14:paraId="4184A54E" w14:textId="77777777" w:rsidR="00326BFE" w:rsidRDefault="00220464">
      <w:pPr>
        <w:pStyle w:val="ListParagraph"/>
        <w:numPr>
          <w:ilvl w:val="2"/>
          <w:numId w:val="6"/>
        </w:numPr>
        <w:tabs>
          <w:tab w:val="left" w:pos="1560"/>
        </w:tabs>
        <w:spacing w:before="100"/>
        <w:ind w:left="1560"/>
      </w:pPr>
      <w:r>
        <w:rPr>
          <w:color w:val="231F20"/>
        </w:rPr>
        <w:t>Roof</w:t>
      </w:r>
      <w:r>
        <w:rPr>
          <w:color w:val="231F20"/>
          <w:spacing w:val="-3"/>
        </w:rPr>
        <w:t xml:space="preserve"> </w:t>
      </w:r>
      <w:r>
        <w:rPr>
          <w:color w:val="231F20"/>
        </w:rPr>
        <w:t>signs</w:t>
      </w:r>
    </w:p>
    <w:p w14:paraId="18C6825F" w14:textId="77777777" w:rsidR="00326BFE" w:rsidRDefault="00220464">
      <w:pPr>
        <w:pStyle w:val="ListParagraph"/>
        <w:numPr>
          <w:ilvl w:val="2"/>
          <w:numId w:val="6"/>
        </w:numPr>
        <w:tabs>
          <w:tab w:val="left" w:pos="1560"/>
        </w:tabs>
        <w:spacing w:before="100"/>
        <w:ind w:left="1560"/>
      </w:pPr>
      <w:r>
        <w:rPr>
          <w:color w:val="231F20"/>
        </w:rPr>
        <w:t>Off-premises</w:t>
      </w:r>
      <w:r>
        <w:rPr>
          <w:color w:val="231F20"/>
          <w:spacing w:val="-6"/>
        </w:rPr>
        <w:t xml:space="preserve"> </w:t>
      </w:r>
      <w:r>
        <w:rPr>
          <w:color w:val="231F20"/>
        </w:rPr>
        <w:t>advertising</w:t>
      </w:r>
    </w:p>
    <w:p w14:paraId="1284329B" w14:textId="77777777" w:rsidR="00326BFE" w:rsidRDefault="00220464">
      <w:pPr>
        <w:pStyle w:val="ListParagraph"/>
        <w:numPr>
          <w:ilvl w:val="2"/>
          <w:numId w:val="6"/>
        </w:numPr>
        <w:tabs>
          <w:tab w:val="left" w:pos="1560"/>
        </w:tabs>
        <w:spacing w:before="100" w:line="249" w:lineRule="auto"/>
        <w:ind w:left="1560" w:right="2044"/>
      </w:pPr>
      <w:r>
        <w:rPr>
          <w:color w:val="231F20"/>
        </w:rPr>
        <w:t>Signs that flash, change-images, incorporate video display methods, or have text that appears in</w:t>
      </w:r>
      <w:r>
        <w:rPr>
          <w:color w:val="231F20"/>
          <w:spacing w:val="-7"/>
        </w:rPr>
        <w:t xml:space="preserve"> </w:t>
      </w:r>
      <w:r>
        <w:rPr>
          <w:color w:val="231F20"/>
        </w:rPr>
        <w:t>motion</w:t>
      </w:r>
    </w:p>
    <w:p w14:paraId="749631B5" w14:textId="12F730D3" w:rsidR="00326BFE" w:rsidRDefault="00220464">
      <w:pPr>
        <w:spacing w:before="90" w:line="249" w:lineRule="auto"/>
        <w:ind w:left="480" w:right="1932"/>
        <w:rPr>
          <w:i/>
        </w:rPr>
      </w:pPr>
      <w:r>
        <w:rPr>
          <w:i/>
          <w:color w:val="231F20"/>
        </w:rPr>
        <w:t>See Seattle Municipal Code (SMC) Section: 23.66.338 - Signs for additional information regarding signage for the ISRD.</w:t>
      </w:r>
    </w:p>
    <w:p w14:paraId="40FDDEF2" w14:textId="65BB6F25" w:rsidR="00326BFE" w:rsidRDefault="00326BFE">
      <w:pPr>
        <w:pStyle w:val="BodyText"/>
        <w:rPr>
          <w:i/>
          <w:sz w:val="20"/>
        </w:rPr>
      </w:pPr>
    </w:p>
    <w:p w14:paraId="665EBCDC" w14:textId="79A66DBB" w:rsidR="00326BFE" w:rsidRDefault="001763F6">
      <w:pPr>
        <w:pStyle w:val="BodyText"/>
        <w:rPr>
          <w:i/>
          <w:sz w:val="20"/>
        </w:rPr>
      </w:pPr>
      <w:r>
        <w:rPr>
          <w:noProof/>
        </w:rPr>
        <w:drawing>
          <wp:anchor distT="0" distB="0" distL="0" distR="0" simplePos="0" relativeHeight="251539968" behindDoc="1" locked="0" layoutInCell="1" allowOverlap="1" wp14:anchorId="3A5D466F" wp14:editId="67866841">
            <wp:simplePos x="0" y="0"/>
            <wp:positionH relativeFrom="page">
              <wp:posOffset>2879090</wp:posOffset>
            </wp:positionH>
            <wp:positionV relativeFrom="paragraph">
              <wp:posOffset>196850</wp:posOffset>
            </wp:positionV>
            <wp:extent cx="4527550" cy="1739900"/>
            <wp:effectExtent l="0" t="0" r="6350" b="0"/>
            <wp:wrapNone/>
            <wp:docPr id="105"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62.png"/>
                    <pic:cNvPicPr/>
                  </pic:nvPicPr>
                  <pic:blipFill>
                    <a:blip r:embed="rId95" cstate="print"/>
                    <a:stretch>
                      <a:fillRect/>
                    </a:stretch>
                  </pic:blipFill>
                  <pic:spPr>
                    <a:xfrm>
                      <a:off x="0" y="0"/>
                      <a:ext cx="4527550" cy="1739900"/>
                    </a:xfrm>
                    <a:prstGeom prst="rect">
                      <a:avLst/>
                    </a:prstGeom>
                  </pic:spPr>
                </pic:pic>
              </a:graphicData>
            </a:graphic>
          </wp:anchor>
        </w:drawing>
      </w:r>
    </w:p>
    <w:p w14:paraId="5B8020AF" w14:textId="470D5494" w:rsidR="00326BFE" w:rsidRDefault="00326BFE">
      <w:pPr>
        <w:pStyle w:val="BodyText"/>
        <w:rPr>
          <w:i/>
          <w:sz w:val="20"/>
        </w:rPr>
      </w:pPr>
    </w:p>
    <w:p w14:paraId="5D72AE77" w14:textId="5B1994FF" w:rsidR="00326BFE" w:rsidRDefault="00326BFE">
      <w:pPr>
        <w:pStyle w:val="BodyText"/>
        <w:rPr>
          <w:i/>
          <w:sz w:val="20"/>
        </w:rPr>
      </w:pPr>
    </w:p>
    <w:p w14:paraId="139C03B8" w14:textId="6297EE86" w:rsidR="00326BFE" w:rsidRDefault="00326BFE">
      <w:pPr>
        <w:pStyle w:val="BodyText"/>
        <w:rPr>
          <w:i/>
          <w:sz w:val="20"/>
        </w:rPr>
      </w:pPr>
    </w:p>
    <w:p w14:paraId="63476051" w14:textId="458493D3" w:rsidR="00326BFE" w:rsidRDefault="00326BFE">
      <w:pPr>
        <w:pStyle w:val="BodyText"/>
        <w:rPr>
          <w:i/>
          <w:sz w:val="20"/>
        </w:rPr>
      </w:pPr>
    </w:p>
    <w:p w14:paraId="4446DF4A" w14:textId="1996A639" w:rsidR="00326BFE" w:rsidRDefault="00326BFE">
      <w:pPr>
        <w:pStyle w:val="BodyText"/>
        <w:rPr>
          <w:i/>
          <w:sz w:val="20"/>
        </w:rPr>
      </w:pPr>
    </w:p>
    <w:p w14:paraId="6DF0E7E1" w14:textId="3C5CD2D2" w:rsidR="00326BFE" w:rsidRDefault="00326BFE">
      <w:pPr>
        <w:pStyle w:val="BodyText"/>
        <w:rPr>
          <w:i/>
          <w:sz w:val="20"/>
        </w:rPr>
      </w:pPr>
    </w:p>
    <w:p w14:paraId="4DFCA650" w14:textId="01AC220F" w:rsidR="00326BFE" w:rsidRDefault="00326BFE">
      <w:pPr>
        <w:pStyle w:val="BodyText"/>
        <w:rPr>
          <w:i/>
          <w:sz w:val="20"/>
        </w:rPr>
      </w:pPr>
    </w:p>
    <w:p w14:paraId="70852366" w14:textId="42CE3CAD" w:rsidR="00326BFE" w:rsidRDefault="00326BFE">
      <w:pPr>
        <w:pStyle w:val="BodyText"/>
        <w:rPr>
          <w:i/>
          <w:sz w:val="20"/>
        </w:rPr>
      </w:pPr>
    </w:p>
    <w:p w14:paraId="3EAC062D" w14:textId="46BB7A8A" w:rsidR="00326BFE" w:rsidRDefault="00326BFE">
      <w:pPr>
        <w:pStyle w:val="BodyText"/>
        <w:rPr>
          <w:i/>
          <w:sz w:val="20"/>
        </w:rPr>
      </w:pPr>
    </w:p>
    <w:p w14:paraId="6875CB94" w14:textId="6A339AD5" w:rsidR="00326BFE" w:rsidRDefault="00326BFE">
      <w:pPr>
        <w:pStyle w:val="BodyText"/>
        <w:rPr>
          <w:i/>
          <w:sz w:val="20"/>
        </w:rPr>
      </w:pPr>
    </w:p>
    <w:p w14:paraId="0A0FE7CD" w14:textId="4A3416E6" w:rsidR="00326BFE" w:rsidRDefault="00326BFE">
      <w:pPr>
        <w:pStyle w:val="BodyText"/>
        <w:rPr>
          <w:i/>
          <w:sz w:val="20"/>
        </w:rPr>
      </w:pPr>
    </w:p>
    <w:p w14:paraId="1F3C60B1" w14:textId="4C78209B" w:rsidR="00326BFE" w:rsidRDefault="00326BFE" w:rsidP="00056DFE">
      <w:pPr>
        <w:pStyle w:val="BodyText"/>
        <w:spacing w:before="10"/>
        <w:ind w:right="40"/>
        <w:jc w:val="both"/>
        <w:rPr>
          <w:i/>
          <w:sz w:val="20"/>
        </w:rPr>
      </w:pPr>
    </w:p>
    <w:p w14:paraId="105CB4FA" w14:textId="0A27D215" w:rsidR="00056DFE" w:rsidRDefault="001763F6" w:rsidP="00056DFE">
      <w:pPr>
        <w:spacing w:line="249" w:lineRule="auto"/>
        <w:ind w:left="120" w:right="4297"/>
        <w:jc w:val="both"/>
        <w:rPr>
          <w:i/>
          <w:color w:val="231F20"/>
          <w:sz w:val="18"/>
        </w:rPr>
      </w:pPr>
      <w:r w:rsidRPr="001763F6">
        <w:rPr>
          <w:i/>
          <w:noProof/>
          <w:color w:val="231F20"/>
          <w:sz w:val="18"/>
        </w:rPr>
        <mc:AlternateContent>
          <mc:Choice Requires="wps">
            <w:drawing>
              <wp:anchor distT="45720" distB="45720" distL="114300" distR="114300" simplePos="0" relativeHeight="251795968" behindDoc="1" locked="0" layoutInCell="1" allowOverlap="1" wp14:anchorId="6E3A5DF5" wp14:editId="60E10592">
                <wp:simplePos x="0" y="0"/>
                <wp:positionH relativeFrom="column">
                  <wp:posOffset>241935</wp:posOffset>
                </wp:positionH>
                <wp:positionV relativeFrom="paragraph">
                  <wp:posOffset>26992</wp:posOffset>
                </wp:positionV>
                <wp:extent cx="4312693" cy="491319"/>
                <wp:effectExtent l="0" t="0" r="0" b="4445"/>
                <wp:wrapNone/>
                <wp:docPr id="4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2693" cy="491319"/>
                        </a:xfrm>
                        <a:prstGeom prst="rect">
                          <a:avLst/>
                        </a:prstGeom>
                        <a:noFill/>
                        <a:ln w="9525">
                          <a:noFill/>
                          <a:miter lim="800000"/>
                          <a:headEnd/>
                          <a:tailEnd/>
                        </a:ln>
                      </wps:spPr>
                      <wps:txbx>
                        <w:txbxContent>
                          <w:p w14:paraId="46638F49" w14:textId="60CD7727" w:rsidR="009B643C" w:rsidRPr="001763F6" w:rsidRDefault="009B643C" w:rsidP="001763F6">
                            <w:pPr>
                              <w:pStyle w:val="CaptionTextBasics"/>
                            </w:pPr>
                            <w:r w:rsidRPr="001763F6">
                              <w:t>Common sign types are illustrated above</w:t>
                            </w:r>
                            <w:r>
                              <w:t xml:space="preserve"> </w:t>
                            </w:r>
                            <w:r w:rsidRPr="001763F6">
                              <w:t>Blade signs are a type of projecting sign</w:t>
                            </w:r>
                            <w:r>
                              <w:t xml:space="preserve">. </w:t>
                            </w:r>
                            <w:r w:rsidRPr="001763F6">
                              <w:t>Sign bands are a type of non-projecting sign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3A5DF5" id="_x0000_s1103" type="#_x0000_t202" style="position:absolute;left:0;text-align:left;margin-left:19.05pt;margin-top:2.15pt;width:339.6pt;height:38.7pt;z-index:-251520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" filled="f" stroked="f">
                <v:textbox>
                  <w:txbxContent>
                    <w:p w14:paraId="46638F49" w14:textId="60CD7727" w:rsidR="009B643C" w:rsidRPr="001763F6" w:rsidRDefault="009B643C" w:rsidP="001763F6">
                      <w:pPr>
                        <w:pStyle w:val="CaptionTextBasics"/>
                      </w:pPr>
                      <w:r w:rsidRPr="001763F6">
                        <w:t>Common sign types are illustrated above</w:t>
                      </w:r>
                      <w:r>
                        <w:t xml:space="preserve"> </w:t>
                      </w:r>
                      <w:r w:rsidRPr="001763F6">
                        <w:t>Blade signs are a type of projecting sign</w:t>
                      </w:r>
                      <w:r>
                        <w:t xml:space="preserve">. </w:t>
                      </w:r>
                      <w:r w:rsidRPr="001763F6">
                        <w:t>Sign bands are a type of non-projecting sign</w:t>
                      </w:r>
                    </w:p>
                  </w:txbxContent>
                </v:textbox>
              </v:shape>
            </w:pict>
          </mc:Fallback>
        </mc:AlternateContent>
      </w:r>
    </w:p>
    <w:p w14:paraId="734247E0" w14:textId="6B4984FD" w:rsidR="001763F6" w:rsidRDefault="001763F6" w:rsidP="00056DFE">
      <w:pPr>
        <w:spacing w:line="249" w:lineRule="auto"/>
        <w:ind w:left="120" w:right="4297"/>
        <w:jc w:val="both"/>
        <w:rPr>
          <w:i/>
          <w:color w:val="231F20"/>
          <w:sz w:val="18"/>
        </w:rPr>
        <w:sectPr w:rsidR="001763F6" w:rsidSect="00056DFE">
          <w:pgSz w:w="12240" w:h="15840"/>
          <w:pgMar w:top="1140" w:right="0" w:bottom="720" w:left="600" w:header="0" w:footer="520" w:gutter="0"/>
          <w:cols w:num="2" w:space="720" w:equalWidth="0">
            <w:col w:w="3678" w:space="2"/>
            <w:col w:w="7960"/>
          </w:cols>
        </w:sectPr>
      </w:pPr>
    </w:p>
    <w:p w14:paraId="0674FE75" w14:textId="3DA1A3E3" w:rsidR="00326BFE" w:rsidRDefault="00326BFE">
      <w:pPr>
        <w:spacing w:line="249" w:lineRule="auto"/>
        <w:rPr>
          <w:sz w:val="18"/>
        </w:rPr>
        <w:sectPr w:rsidR="00326BFE" w:rsidSect="00056DFE">
          <w:type w:val="continuous"/>
          <w:pgSz w:w="12240" w:h="15840"/>
          <w:pgMar w:top="1140" w:right="0" w:bottom="720" w:left="600" w:header="0" w:footer="520" w:gutter="0"/>
          <w:cols w:space="2"/>
        </w:sectPr>
      </w:pPr>
    </w:p>
    <w:p w14:paraId="515280B5" w14:textId="55C19C57" w:rsidR="00326BFE" w:rsidRDefault="00326BFE">
      <w:pPr>
        <w:pStyle w:val="BodyText"/>
        <w:rPr>
          <w:i/>
          <w:sz w:val="20"/>
        </w:rPr>
      </w:pPr>
    </w:p>
    <w:p w14:paraId="65206E0D" w14:textId="77777777" w:rsidR="00326BFE" w:rsidRDefault="00326BFE">
      <w:pPr>
        <w:pStyle w:val="BodyText"/>
        <w:rPr>
          <w:i/>
          <w:sz w:val="20"/>
        </w:rPr>
      </w:pPr>
    </w:p>
    <w:p w14:paraId="282AE1CF" w14:textId="77777777" w:rsidR="00326BFE" w:rsidRDefault="00326BFE">
      <w:pPr>
        <w:pStyle w:val="BodyText"/>
        <w:rPr>
          <w:i/>
          <w:sz w:val="20"/>
        </w:rPr>
      </w:pPr>
    </w:p>
    <w:p w14:paraId="10258A0F" w14:textId="77777777" w:rsidR="00326BFE" w:rsidRDefault="00326BFE">
      <w:pPr>
        <w:pStyle w:val="BodyText"/>
        <w:rPr>
          <w:i/>
          <w:sz w:val="20"/>
        </w:rPr>
      </w:pPr>
    </w:p>
    <w:p w14:paraId="0B2E1C59" w14:textId="77777777" w:rsidR="00326BFE" w:rsidRDefault="00326BFE">
      <w:pPr>
        <w:pStyle w:val="BodyText"/>
        <w:rPr>
          <w:i/>
          <w:sz w:val="20"/>
        </w:rPr>
      </w:pPr>
    </w:p>
    <w:p w14:paraId="03022CF8" w14:textId="77777777" w:rsidR="00326BFE" w:rsidRDefault="00326BFE">
      <w:pPr>
        <w:pStyle w:val="BodyText"/>
        <w:rPr>
          <w:i/>
          <w:sz w:val="20"/>
        </w:rPr>
      </w:pPr>
    </w:p>
    <w:p w14:paraId="0583E723" w14:textId="77777777" w:rsidR="00326BFE" w:rsidRDefault="00326BFE">
      <w:pPr>
        <w:pStyle w:val="BodyText"/>
        <w:rPr>
          <w:i/>
          <w:sz w:val="20"/>
        </w:rPr>
      </w:pPr>
    </w:p>
    <w:p w14:paraId="3046D04E" w14:textId="77777777" w:rsidR="00326BFE" w:rsidRDefault="00326BFE">
      <w:pPr>
        <w:pStyle w:val="BodyText"/>
        <w:rPr>
          <w:i/>
          <w:sz w:val="20"/>
        </w:rPr>
      </w:pPr>
    </w:p>
    <w:p w14:paraId="27B21FB6" w14:textId="77777777" w:rsidR="00326BFE" w:rsidRDefault="00326BFE">
      <w:pPr>
        <w:pStyle w:val="BodyText"/>
        <w:rPr>
          <w:i/>
          <w:sz w:val="20"/>
        </w:rPr>
      </w:pPr>
    </w:p>
    <w:p w14:paraId="77775C79" w14:textId="77777777" w:rsidR="00326BFE" w:rsidRDefault="00326BFE">
      <w:pPr>
        <w:pStyle w:val="BodyText"/>
        <w:spacing w:before="4"/>
        <w:rPr>
          <w:i/>
          <w:sz w:val="28"/>
        </w:rPr>
      </w:pPr>
    </w:p>
    <w:p w14:paraId="39237DDD" w14:textId="65DA98E7" w:rsidR="00326BFE" w:rsidRDefault="00220464">
      <w:pPr>
        <w:spacing w:line="249" w:lineRule="auto"/>
        <w:ind w:left="100" w:right="198"/>
        <w:rPr>
          <w:i/>
          <w:sz w:val="18"/>
        </w:rPr>
      </w:pPr>
      <w:r>
        <w:rPr>
          <w:noProof/>
        </w:rPr>
        <w:drawing>
          <wp:anchor distT="0" distB="0" distL="0" distR="0" simplePos="0" relativeHeight="251542016" behindDoc="0" locked="0" layoutInCell="1" allowOverlap="1" wp14:anchorId="57A8FDAC" wp14:editId="7009DB5B">
            <wp:simplePos x="0" y="0"/>
            <wp:positionH relativeFrom="page">
              <wp:posOffset>457200</wp:posOffset>
            </wp:positionH>
            <wp:positionV relativeFrom="paragraph">
              <wp:posOffset>-1440564</wp:posOffset>
            </wp:positionV>
            <wp:extent cx="2193734" cy="1432559"/>
            <wp:effectExtent l="0" t="0" r="0" b="0"/>
            <wp:wrapNone/>
            <wp:docPr id="107"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3.jpeg"/>
                    <pic:cNvPicPr/>
                  </pic:nvPicPr>
                  <pic:blipFill>
                    <a:blip r:embed="rId96" cstate="print"/>
                    <a:stretch>
                      <a:fillRect/>
                    </a:stretch>
                  </pic:blipFill>
                  <pic:spPr>
                    <a:xfrm>
                      <a:off x="0" y="0"/>
                      <a:ext cx="2193734" cy="1432559"/>
                    </a:xfrm>
                    <a:prstGeom prst="rect">
                      <a:avLst/>
                    </a:prstGeom>
                  </pic:spPr>
                </pic:pic>
              </a:graphicData>
            </a:graphic>
          </wp:anchor>
        </w:drawing>
      </w:r>
      <w:r>
        <w:rPr>
          <w:noProof/>
        </w:rPr>
        <w:drawing>
          <wp:anchor distT="0" distB="0" distL="0" distR="0" simplePos="0" relativeHeight="251543040" behindDoc="0" locked="0" layoutInCell="1" allowOverlap="1" wp14:anchorId="0DF43FD8" wp14:editId="453117BC">
            <wp:simplePos x="0" y="0"/>
            <wp:positionH relativeFrom="page">
              <wp:posOffset>457200</wp:posOffset>
            </wp:positionH>
            <wp:positionV relativeFrom="paragraph">
              <wp:posOffset>662949</wp:posOffset>
            </wp:positionV>
            <wp:extent cx="2194920" cy="1520952"/>
            <wp:effectExtent l="0" t="0" r="0" b="0"/>
            <wp:wrapNone/>
            <wp:docPr id="109"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4.jpeg"/>
                    <pic:cNvPicPr/>
                  </pic:nvPicPr>
                  <pic:blipFill>
                    <a:blip r:embed="rId97" cstate="print"/>
                    <a:stretch>
                      <a:fillRect/>
                    </a:stretch>
                  </pic:blipFill>
                  <pic:spPr>
                    <a:xfrm>
                      <a:off x="0" y="0"/>
                      <a:ext cx="2194920" cy="1520952"/>
                    </a:xfrm>
                    <a:prstGeom prst="rect">
                      <a:avLst/>
                    </a:prstGeom>
                  </pic:spPr>
                </pic:pic>
              </a:graphicData>
            </a:graphic>
          </wp:anchor>
        </w:drawing>
      </w:r>
      <w:r w:rsidR="00844D1E">
        <w:rPr>
          <w:noProof/>
        </w:rPr>
        <mc:AlternateContent>
          <mc:Choice Requires="wps">
            <w:drawing>
              <wp:anchor distT="0" distB="0" distL="114300" distR="114300" simplePos="0" relativeHeight="251672064" behindDoc="0" locked="0" layoutInCell="1" allowOverlap="1" wp14:anchorId="7472AD2B" wp14:editId="71FF2FD3">
                <wp:simplePos x="0" y="0"/>
                <wp:positionH relativeFrom="page">
                  <wp:posOffset>341630</wp:posOffset>
                </wp:positionH>
                <wp:positionV relativeFrom="paragraph">
                  <wp:posOffset>650240</wp:posOffset>
                </wp:positionV>
                <wp:extent cx="111125" cy="732790"/>
                <wp:effectExtent l="0" t="0" r="4445" b="635"/>
                <wp:wrapNone/>
                <wp:docPr id="323"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73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B7E5D" w14:textId="77777777" w:rsidR="009B643C" w:rsidRDefault="009B643C">
                            <w:pPr>
                              <w:spacing w:before="16"/>
                              <w:ind w:left="20" w:right="-406"/>
                              <w:rPr>
                                <w:i/>
                                <w:sz w:val="12"/>
                              </w:rPr>
                            </w:pPr>
                            <w:r>
                              <w:rPr>
                                <w:i/>
                                <w:color w:val="7C7E81"/>
                                <w:sz w:val="12"/>
                              </w:rPr>
                              <w:t>Schemata</w:t>
                            </w:r>
                            <w:r>
                              <w:rPr>
                                <w:i/>
                                <w:color w:val="7C7E81"/>
                                <w:spacing w:val="-1"/>
                                <w:sz w:val="12"/>
                              </w:rPr>
                              <w:t xml:space="preserve"> </w:t>
                            </w:r>
                            <w:r>
                              <w:rPr>
                                <w:i/>
                                <w:color w:val="7C7E81"/>
                                <w:sz w:val="12"/>
                              </w:rPr>
                              <w:t>Workshop</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72AD2B" id="Text Box 166" o:spid="_x0000_s1104" type="#_x0000_t202" style="position:absolute;left:0;text-align:left;margin-left:26.9pt;margin-top:51.2pt;width:8.75pt;height:57.7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" filled="f" stroked="f">
                <v:textbox style="layout-flow:vertical;mso-layout-flow-alt:bottom-to-top" inset="0,0,0,0">
                  <w:txbxContent>
                    <w:p w14:paraId="2BDB7E5D" w14:textId="77777777" w:rsidR="009B643C" w:rsidRDefault="009B643C">
                      <w:pPr>
                        <w:spacing w:before="16"/>
                        <w:ind w:left="20" w:right="-406"/>
                        <w:rPr>
                          <w:i/>
                          <w:sz w:val="12"/>
                        </w:rPr>
                      </w:pPr>
                      <w:r>
                        <w:rPr>
                          <w:i/>
                          <w:color w:val="7C7E81"/>
                          <w:sz w:val="12"/>
                        </w:rPr>
                        <w:t>Schemata</w:t>
                      </w:r>
                      <w:r>
                        <w:rPr>
                          <w:i/>
                          <w:color w:val="7C7E81"/>
                          <w:spacing w:val="-1"/>
                          <w:sz w:val="12"/>
                        </w:rPr>
                        <w:t xml:space="preserve"> </w:t>
                      </w:r>
                      <w:r>
                        <w:rPr>
                          <w:i/>
                          <w:color w:val="7C7E81"/>
                          <w:sz w:val="12"/>
                        </w:rPr>
                        <w:t>Workshop</w:t>
                      </w:r>
                    </w:p>
                  </w:txbxContent>
                </v:textbox>
                <w10:wrap anchorx="page"/>
              </v:shape>
            </w:pict>
          </mc:Fallback>
        </mc:AlternateContent>
      </w:r>
      <w:r w:rsidR="00844D1E">
        <w:rPr>
          <w:noProof/>
        </w:rPr>
        <mc:AlternateContent>
          <mc:Choice Requires="wps">
            <w:drawing>
              <wp:anchor distT="0" distB="0" distL="114300" distR="114300" simplePos="0" relativeHeight="251673088" behindDoc="0" locked="0" layoutInCell="1" allowOverlap="1" wp14:anchorId="6E6A3E88" wp14:editId="0B9DBA81">
                <wp:simplePos x="0" y="0"/>
                <wp:positionH relativeFrom="page">
                  <wp:posOffset>341630</wp:posOffset>
                </wp:positionH>
                <wp:positionV relativeFrom="paragraph">
                  <wp:posOffset>-1453515</wp:posOffset>
                </wp:positionV>
                <wp:extent cx="111125" cy="661035"/>
                <wp:effectExtent l="0" t="1270" r="4445" b="4445"/>
                <wp:wrapNone/>
                <wp:docPr id="322"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661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1B37F5" w14:textId="77777777" w:rsidR="009B643C" w:rsidRDefault="009B643C">
                            <w:pPr>
                              <w:spacing w:before="16"/>
                              <w:ind w:left="20" w:right="-399"/>
                              <w:rPr>
                                <w:i/>
                                <w:sz w:val="12"/>
                              </w:rPr>
                            </w:pPr>
                            <w:r>
                              <w:rPr>
                                <w:i/>
                                <w:color w:val="7C7E81"/>
                                <w:sz w:val="12"/>
                              </w:rPr>
                              <w:t>Thomas</w:t>
                            </w:r>
                            <w:r>
                              <w:rPr>
                                <w:i/>
                                <w:color w:val="7C7E81"/>
                                <w:spacing w:val="-1"/>
                                <w:sz w:val="12"/>
                              </w:rPr>
                              <w:t xml:space="preserve"> </w:t>
                            </w:r>
                            <w:r>
                              <w:rPr>
                                <w:i/>
                                <w:color w:val="7C7E81"/>
                                <w:sz w:val="12"/>
                              </w:rPr>
                              <w:t>Klefeigem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6A3E88" id="Text Box 165" o:spid="_x0000_s1105" type="#_x0000_t202" style="position:absolute;left:0;text-align:left;margin-left:26.9pt;margin-top:-114.45pt;width:8.75pt;height:52.05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" filled="f" stroked="f">
                <v:textbox style="layout-flow:vertical;mso-layout-flow-alt:bottom-to-top" inset="0,0,0,0">
                  <w:txbxContent>
                    <w:p w14:paraId="661B37F5" w14:textId="77777777" w:rsidR="009B643C" w:rsidRDefault="009B643C">
                      <w:pPr>
                        <w:spacing w:before="16"/>
                        <w:ind w:left="20" w:right="-399"/>
                        <w:rPr>
                          <w:i/>
                          <w:sz w:val="12"/>
                        </w:rPr>
                      </w:pPr>
                      <w:r>
                        <w:rPr>
                          <w:i/>
                          <w:color w:val="7C7E81"/>
                          <w:sz w:val="12"/>
                        </w:rPr>
                        <w:t>Thomas</w:t>
                      </w:r>
                      <w:r>
                        <w:rPr>
                          <w:i/>
                          <w:color w:val="7C7E81"/>
                          <w:spacing w:val="-1"/>
                          <w:sz w:val="12"/>
                        </w:rPr>
                        <w:t xml:space="preserve"> </w:t>
                      </w:r>
                      <w:proofErr w:type="spellStart"/>
                      <w:r>
                        <w:rPr>
                          <w:i/>
                          <w:color w:val="7C7E81"/>
                          <w:sz w:val="12"/>
                        </w:rPr>
                        <w:t>Klefeigem</w:t>
                      </w:r>
                      <w:proofErr w:type="spellEnd"/>
                    </w:p>
                  </w:txbxContent>
                </v:textbox>
                <w10:wrap anchorx="page"/>
              </v:shape>
            </w:pict>
          </mc:Fallback>
        </mc:AlternateContent>
      </w:r>
      <w:r>
        <w:rPr>
          <w:i/>
          <w:color w:val="231F20"/>
          <w:sz w:val="18"/>
        </w:rPr>
        <w:t>Example of fabric awning, also clear signs and storefront transparency allows passersby to interact with the building’s interior</w:t>
      </w:r>
    </w:p>
    <w:p w14:paraId="21A058BC" w14:textId="77777777" w:rsidR="00326BFE" w:rsidRDefault="00326BFE">
      <w:pPr>
        <w:pStyle w:val="BodyText"/>
        <w:rPr>
          <w:i/>
          <w:sz w:val="20"/>
        </w:rPr>
      </w:pPr>
    </w:p>
    <w:p w14:paraId="1F78E8C9" w14:textId="77777777" w:rsidR="00326BFE" w:rsidRDefault="00326BFE">
      <w:pPr>
        <w:pStyle w:val="BodyText"/>
        <w:rPr>
          <w:i/>
          <w:sz w:val="20"/>
        </w:rPr>
      </w:pPr>
    </w:p>
    <w:p w14:paraId="7C871B3E" w14:textId="77777777" w:rsidR="00326BFE" w:rsidRDefault="00326BFE">
      <w:pPr>
        <w:pStyle w:val="BodyText"/>
        <w:rPr>
          <w:i/>
          <w:sz w:val="20"/>
        </w:rPr>
      </w:pPr>
    </w:p>
    <w:p w14:paraId="662D0A83" w14:textId="77777777" w:rsidR="00326BFE" w:rsidRDefault="00326BFE">
      <w:pPr>
        <w:pStyle w:val="BodyText"/>
        <w:rPr>
          <w:i/>
          <w:sz w:val="20"/>
        </w:rPr>
      </w:pPr>
    </w:p>
    <w:p w14:paraId="68F9407E" w14:textId="77777777" w:rsidR="00326BFE" w:rsidRDefault="00326BFE">
      <w:pPr>
        <w:pStyle w:val="BodyText"/>
        <w:rPr>
          <w:i/>
          <w:sz w:val="20"/>
        </w:rPr>
      </w:pPr>
    </w:p>
    <w:p w14:paraId="3D2C1A1C" w14:textId="77777777" w:rsidR="00326BFE" w:rsidRDefault="00326BFE">
      <w:pPr>
        <w:pStyle w:val="BodyText"/>
        <w:rPr>
          <w:i/>
          <w:sz w:val="20"/>
        </w:rPr>
      </w:pPr>
    </w:p>
    <w:p w14:paraId="5FF27312" w14:textId="77777777" w:rsidR="00326BFE" w:rsidRDefault="00326BFE">
      <w:pPr>
        <w:pStyle w:val="BodyText"/>
        <w:rPr>
          <w:i/>
          <w:sz w:val="20"/>
        </w:rPr>
      </w:pPr>
    </w:p>
    <w:p w14:paraId="73355DA4" w14:textId="77777777" w:rsidR="00326BFE" w:rsidRDefault="00326BFE">
      <w:pPr>
        <w:pStyle w:val="BodyText"/>
        <w:rPr>
          <w:i/>
          <w:sz w:val="20"/>
        </w:rPr>
      </w:pPr>
    </w:p>
    <w:p w14:paraId="61565031" w14:textId="77777777" w:rsidR="00326BFE" w:rsidRDefault="00326BFE">
      <w:pPr>
        <w:pStyle w:val="BodyText"/>
        <w:rPr>
          <w:i/>
          <w:sz w:val="20"/>
        </w:rPr>
      </w:pPr>
    </w:p>
    <w:p w14:paraId="474F4C21" w14:textId="77777777" w:rsidR="00326BFE" w:rsidRDefault="00326BFE">
      <w:pPr>
        <w:pStyle w:val="BodyText"/>
        <w:rPr>
          <w:i/>
          <w:sz w:val="20"/>
        </w:rPr>
      </w:pPr>
    </w:p>
    <w:p w14:paraId="48287025" w14:textId="77777777" w:rsidR="00326BFE" w:rsidRDefault="00326BFE">
      <w:pPr>
        <w:pStyle w:val="BodyText"/>
        <w:spacing w:before="11"/>
        <w:rPr>
          <w:i/>
          <w:sz w:val="24"/>
        </w:rPr>
      </w:pPr>
    </w:p>
    <w:p w14:paraId="52631355" w14:textId="5B3B8C37" w:rsidR="00326BFE" w:rsidRDefault="00220464">
      <w:pPr>
        <w:spacing w:line="249" w:lineRule="auto"/>
        <w:ind w:left="100" w:right="378"/>
        <w:rPr>
          <w:i/>
          <w:sz w:val="18"/>
        </w:rPr>
      </w:pPr>
      <w:r>
        <w:rPr>
          <w:noProof/>
        </w:rPr>
        <w:drawing>
          <wp:anchor distT="0" distB="0" distL="0" distR="0" simplePos="0" relativeHeight="251544064" behindDoc="0" locked="0" layoutInCell="1" allowOverlap="1" wp14:anchorId="7CEDE79B" wp14:editId="076873DF">
            <wp:simplePos x="0" y="0"/>
            <wp:positionH relativeFrom="page">
              <wp:posOffset>457200</wp:posOffset>
            </wp:positionH>
            <wp:positionV relativeFrom="paragraph">
              <wp:posOffset>347535</wp:posOffset>
            </wp:positionV>
            <wp:extent cx="2193725" cy="1658112"/>
            <wp:effectExtent l="0" t="0" r="0" b="0"/>
            <wp:wrapNone/>
            <wp:docPr id="111"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5.jpeg"/>
                    <pic:cNvPicPr/>
                  </pic:nvPicPr>
                  <pic:blipFill>
                    <a:blip r:embed="rId98" cstate="print"/>
                    <a:stretch>
                      <a:fillRect/>
                    </a:stretch>
                  </pic:blipFill>
                  <pic:spPr>
                    <a:xfrm>
                      <a:off x="0" y="0"/>
                      <a:ext cx="2193725" cy="1658112"/>
                    </a:xfrm>
                    <a:prstGeom prst="rect">
                      <a:avLst/>
                    </a:prstGeom>
                  </pic:spPr>
                </pic:pic>
              </a:graphicData>
            </a:graphic>
          </wp:anchor>
        </w:drawing>
      </w:r>
      <w:r w:rsidR="00844D1E">
        <w:rPr>
          <w:noProof/>
        </w:rPr>
        <mc:AlternateContent>
          <mc:Choice Requires="wps">
            <w:drawing>
              <wp:anchor distT="0" distB="0" distL="114300" distR="114300" simplePos="0" relativeHeight="251674112" behindDoc="0" locked="0" layoutInCell="1" allowOverlap="1" wp14:anchorId="6A04724D" wp14:editId="474C7544">
                <wp:simplePos x="0" y="0"/>
                <wp:positionH relativeFrom="page">
                  <wp:posOffset>354330</wp:posOffset>
                </wp:positionH>
                <wp:positionV relativeFrom="paragraph">
                  <wp:posOffset>334645</wp:posOffset>
                </wp:positionV>
                <wp:extent cx="111125" cy="589280"/>
                <wp:effectExtent l="1905" t="0" r="1270" b="0"/>
                <wp:wrapNone/>
                <wp:docPr id="321"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589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9901B" w14:textId="77777777" w:rsidR="009B643C" w:rsidRDefault="009B643C">
                            <w:pPr>
                              <w:spacing w:before="16"/>
                              <w:ind w:left="20" w:right="-471"/>
                              <w:rPr>
                                <w:i/>
                                <w:sz w:val="12"/>
                              </w:rPr>
                            </w:pPr>
                            <w:r>
                              <w:rPr>
                                <w:i/>
                                <w:color w:val="7C7E81"/>
                                <w:spacing w:val="-1"/>
                                <w:sz w:val="12"/>
                              </w:rPr>
                              <w:t>Chophous</w:t>
                            </w:r>
                            <w:r>
                              <w:rPr>
                                <w:i/>
                                <w:color w:val="7C7E81"/>
                                <w:sz w:val="12"/>
                              </w:rPr>
                              <w:t xml:space="preserve">e </w:t>
                            </w:r>
                            <w:r>
                              <w:rPr>
                                <w:i/>
                                <w:color w:val="7C7E81"/>
                                <w:spacing w:val="-1"/>
                                <w:sz w:val="12"/>
                              </w:rPr>
                              <w:t>Row</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4724D" id="Text Box 164" o:spid="_x0000_s1106" type="#_x0000_t202" style="position:absolute;left:0;text-align:left;margin-left:27.9pt;margin-top:26.35pt;width:8.75pt;height:46.4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" filled="f" stroked="f">
                <v:textbox style="layout-flow:vertical;mso-layout-flow-alt:bottom-to-top" inset="0,0,0,0">
                  <w:txbxContent>
                    <w:p w14:paraId="2639901B" w14:textId="77777777" w:rsidR="009B643C" w:rsidRDefault="009B643C">
                      <w:pPr>
                        <w:spacing w:before="16"/>
                        <w:ind w:left="20" w:right="-471"/>
                        <w:rPr>
                          <w:i/>
                          <w:sz w:val="12"/>
                        </w:rPr>
                      </w:pPr>
                      <w:r>
                        <w:rPr>
                          <w:i/>
                          <w:color w:val="7C7E81"/>
                          <w:spacing w:val="-1"/>
                          <w:sz w:val="12"/>
                        </w:rPr>
                        <w:t>Chophous</w:t>
                      </w:r>
                      <w:r>
                        <w:rPr>
                          <w:i/>
                          <w:color w:val="7C7E81"/>
                          <w:sz w:val="12"/>
                        </w:rPr>
                        <w:t xml:space="preserve">e </w:t>
                      </w:r>
                      <w:r>
                        <w:rPr>
                          <w:i/>
                          <w:color w:val="7C7E81"/>
                          <w:spacing w:val="-1"/>
                          <w:sz w:val="12"/>
                        </w:rPr>
                        <w:t>Row</w:t>
                      </w:r>
                    </w:p>
                  </w:txbxContent>
                </v:textbox>
                <w10:wrap anchorx="page"/>
              </v:shape>
            </w:pict>
          </mc:Fallback>
        </mc:AlternateContent>
      </w:r>
      <w:r>
        <w:rPr>
          <w:i/>
          <w:color w:val="231F20"/>
          <w:sz w:val="18"/>
        </w:rPr>
        <w:t>Canopies provide shelter over walking paths</w:t>
      </w:r>
    </w:p>
    <w:p w14:paraId="3DE98031" w14:textId="77777777" w:rsidR="00326BFE" w:rsidRDefault="00326BFE">
      <w:pPr>
        <w:pStyle w:val="BodyText"/>
        <w:rPr>
          <w:i/>
          <w:sz w:val="20"/>
        </w:rPr>
      </w:pPr>
    </w:p>
    <w:p w14:paraId="41E7A93F" w14:textId="77777777" w:rsidR="00326BFE" w:rsidRDefault="00326BFE">
      <w:pPr>
        <w:pStyle w:val="BodyText"/>
        <w:rPr>
          <w:i/>
          <w:sz w:val="20"/>
        </w:rPr>
      </w:pPr>
    </w:p>
    <w:p w14:paraId="6F54C0BB" w14:textId="77777777" w:rsidR="00326BFE" w:rsidRDefault="00326BFE">
      <w:pPr>
        <w:pStyle w:val="BodyText"/>
        <w:rPr>
          <w:i/>
          <w:sz w:val="20"/>
        </w:rPr>
      </w:pPr>
    </w:p>
    <w:p w14:paraId="2172C6E3" w14:textId="77777777" w:rsidR="00326BFE" w:rsidRDefault="00326BFE">
      <w:pPr>
        <w:pStyle w:val="BodyText"/>
        <w:rPr>
          <w:i/>
          <w:sz w:val="20"/>
        </w:rPr>
      </w:pPr>
    </w:p>
    <w:p w14:paraId="4B44BD2B" w14:textId="77777777" w:rsidR="00326BFE" w:rsidRDefault="00326BFE">
      <w:pPr>
        <w:pStyle w:val="BodyText"/>
        <w:rPr>
          <w:i/>
          <w:sz w:val="20"/>
        </w:rPr>
      </w:pPr>
    </w:p>
    <w:p w14:paraId="2719F822" w14:textId="77777777" w:rsidR="00326BFE" w:rsidRDefault="00326BFE">
      <w:pPr>
        <w:pStyle w:val="BodyText"/>
        <w:rPr>
          <w:i/>
          <w:sz w:val="20"/>
        </w:rPr>
      </w:pPr>
    </w:p>
    <w:p w14:paraId="2A50FE34" w14:textId="77777777" w:rsidR="00326BFE" w:rsidRDefault="00326BFE">
      <w:pPr>
        <w:pStyle w:val="BodyText"/>
        <w:rPr>
          <w:i/>
          <w:sz w:val="20"/>
        </w:rPr>
      </w:pPr>
    </w:p>
    <w:p w14:paraId="0034E02B" w14:textId="77777777" w:rsidR="00326BFE" w:rsidRDefault="00326BFE">
      <w:pPr>
        <w:pStyle w:val="BodyText"/>
        <w:rPr>
          <w:i/>
          <w:sz w:val="20"/>
        </w:rPr>
      </w:pPr>
    </w:p>
    <w:p w14:paraId="07888BD8" w14:textId="77777777" w:rsidR="00326BFE" w:rsidRDefault="00326BFE">
      <w:pPr>
        <w:pStyle w:val="BodyText"/>
        <w:rPr>
          <w:i/>
          <w:sz w:val="20"/>
        </w:rPr>
      </w:pPr>
    </w:p>
    <w:p w14:paraId="1C69961E" w14:textId="77777777" w:rsidR="00326BFE" w:rsidRDefault="00326BFE">
      <w:pPr>
        <w:pStyle w:val="BodyText"/>
        <w:rPr>
          <w:i/>
          <w:sz w:val="20"/>
        </w:rPr>
      </w:pPr>
    </w:p>
    <w:p w14:paraId="19B0CB0B" w14:textId="77777777" w:rsidR="00326BFE" w:rsidRDefault="00326BFE">
      <w:pPr>
        <w:pStyle w:val="BodyText"/>
        <w:rPr>
          <w:i/>
          <w:sz w:val="20"/>
        </w:rPr>
      </w:pPr>
    </w:p>
    <w:p w14:paraId="2E6A1A89" w14:textId="77777777" w:rsidR="00326BFE" w:rsidRDefault="00326BFE">
      <w:pPr>
        <w:pStyle w:val="BodyText"/>
        <w:spacing w:before="10"/>
        <w:rPr>
          <w:i/>
          <w:sz w:val="17"/>
        </w:rPr>
      </w:pPr>
    </w:p>
    <w:p w14:paraId="3788B813" w14:textId="77777777" w:rsidR="00326BFE" w:rsidRDefault="00220464">
      <w:pPr>
        <w:ind w:left="100"/>
        <w:rPr>
          <w:i/>
          <w:sz w:val="18"/>
        </w:rPr>
      </w:pPr>
      <w:r>
        <w:rPr>
          <w:i/>
          <w:color w:val="231F20"/>
          <w:sz w:val="18"/>
        </w:rPr>
        <w:t>Vending supported by temporary cover</w:t>
      </w:r>
    </w:p>
    <w:p w14:paraId="130A78E0" w14:textId="75415041" w:rsidR="00326BFE" w:rsidRDefault="00220464">
      <w:pPr>
        <w:pStyle w:val="Heading3"/>
        <w:numPr>
          <w:ilvl w:val="0"/>
          <w:numId w:val="6"/>
        </w:numPr>
        <w:tabs>
          <w:tab w:val="left" w:pos="460"/>
        </w:tabs>
        <w:spacing w:before="68"/>
      </w:pPr>
      <w:r>
        <w:rPr>
          <w:color w:val="231F20"/>
          <w:spacing w:val="-6"/>
        </w:rPr>
        <w:br w:type="column"/>
      </w:r>
      <w:r>
        <w:rPr>
          <w:color w:val="231F20"/>
        </w:rPr>
        <w:t>Awnings and</w:t>
      </w:r>
      <w:r>
        <w:rPr>
          <w:color w:val="231F20"/>
          <w:spacing w:val="-17"/>
        </w:rPr>
        <w:t xml:space="preserve"> </w:t>
      </w:r>
      <w:r>
        <w:rPr>
          <w:color w:val="231F20"/>
        </w:rPr>
        <w:t>Canopies</w:t>
      </w:r>
    </w:p>
    <w:p w14:paraId="13CBDB94" w14:textId="77777777" w:rsidR="00326BFE" w:rsidRDefault="00220464">
      <w:pPr>
        <w:pStyle w:val="ListParagraph"/>
        <w:numPr>
          <w:ilvl w:val="1"/>
          <w:numId w:val="6"/>
        </w:numPr>
        <w:tabs>
          <w:tab w:val="left" w:pos="820"/>
        </w:tabs>
        <w:spacing w:before="262" w:line="249" w:lineRule="auto"/>
        <w:ind w:right="1885"/>
        <w:jc w:val="both"/>
      </w:pPr>
      <w:r>
        <w:rPr>
          <w:color w:val="231F20"/>
        </w:rPr>
        <w:t>Provide practical coverings, such as fabric awnings</w:t>
      </w:r>
      <w:r>
        <w:rPr>
          <w:color w:val="231F20"/>
          <w:spacing w:val="-21"/>
        </w:rPr>
        <w:t xml:space="preserve"> </w:t>
      </w:r>
      <w:r>
        <w:rPr>
          <w:color w:val="231F20"/>
        </w:rPr>
        <w:t>or metal canopies, for weather protection and screening from the</w:t>
      </w:r>
      <w:r>
        <w:rPr>
          <w:color w:val="231F20"/>
          <w:spacing w:val="-2"/>
        </w:rPr>
        <w:t xml:space="preserve"> </w:t>
      </w:r>
      <w:r>
        <w:rPr>
          <w:color w:val="231F20"/>
        </w:rPr>
        <w:t>sun.</w:t>
      </w:r>
    </w:p>
    <w:p w14:paraId="0EB38B12" w14:textId="77777777" w:rsidR="00326BFE" w:rsidRDefault="00220464">
      <w:pPr>
        <w:pStyle w:val="ListParagraph"/>
        <w:numPr>
          <w:ilvl w:val="1"/>
          <w:numId w:val="6"/>
        </w:numPr>
        <w:tabs>
          <w:tab w:val="left" w:pos="820"/>
        </w:tabs>
        <w:spacing w:line="249" w:lineRule="auto"/>
        <w:ind w:right="2495"/>
      </w:pPr>
      <w:r>
        <w:rPr>
          <w:color w:val="231F20"/>
        </w:rPr>
        <w:t xml:space="preserve">Use awnings and canopies as decorative visual elements for a </w:t>
      </w:r>
      <w:r>
        <w:rPr>
          <w:b/>
          <w:i/>
          <w:color w:val="231F20"/>
        </w:rPr>
        <w:t xml:space="preserve">facade </w:t>
      </w:r>
      <w:r>
        <w:rPr>
          <w:color w:val="231F20"/>
        </w:rPr>
        <w:t>or</w:t>
      </w:r>
      <w:r>
        <w:rPr>
          <w:color w:val="231F20"/>
          <w:spacing w:val="-9"/>
        </w:rPr>
        <w:t xml:space="preserve"> </w:t>
      </w:r>
      <w:r>
        <w:rPr>
          <w:color w:val="231F20"/>
        </w:rPr>
        <w:t>storefront.</w:t>
      </w:r>
    </w:p>
    <w:p w14:paraId="18EADDE6" w14:textId="77777777" w:rsidR="00326BFE" w:rsidRDefault="00220464">
      <w:pPr>
        <w:pStyle w:val="ListParagraph"/>
        <w:numPr>
          <w:ilvl w:val="1"/>
          <w:numId w:val="6"/>
        </w:numPr>
        <w:tabs>
          <w:tab w:val="left" w:pos="820"/>
        </w:tabs>
        <w:spacing w:line="249" w:lineRule="auto"/>
        <w:ind w:right="2373"/>
      </w:pPr>
      <w:r>
        <w:rPr>
          <w:color w:val="231F20"/>
        </w:rPr>
        <w:t>Design awnings and canopies to fit within their respective openings and be secured to</w:t>
      </w:r>
      <w:r>
        <w:rPr>
          <w:color w:val="231F20"/>
          <w:spacing w:val="-13"/>
        </w:rPr>
        <w:t xml:space="preserve"> </w:t>
      </w:r>
      <w:r>
        <w:rPr>
          <w:color w:val="231F20"/>
        </w:rPr>
        <w:t>structural elements of the</w:t>
      </w:r>
      <w:r>
        <w:rPr>
          <w:color w:val="231F20"/>
          <w:spacing w:val="-18"/>
        </w:rPr>
        <w:t xml:space="preserve"> </w:t>
      </w:r>
      <w:r>
        <w:rPr>
          <w:color w:val="231F20"/>
        </w:rPr>
        <w:t>building.</w:t>
      </w:r>
    </w:p>
    <w:p w14:paraId="054F886A" w14:textId="77777777" w:rsidR="00326BFE" w:rsidRDefault="00220464">
      <w:pPr>
        <w:pStyle w:val="ListParagraph"/>
        <w:numPr>
          <w:ilvl w:val="1"/>
          <w:numId w:val="6"/>
        </w:numPr>
        <w:tabs>
          <w:tab w:val="left" w:pos="820"/>
        </w:tabs>
        <w:spacing w:line="249" w:lineRule="auto"/>
        <w:ind w:right="2647"/>
      </w:pPr>
      <w:r>
        <w:rPr>
          <w:color w:val="231F20"/>
        </w:rPr>
        <w:t>Avoid covering, masking or damaging</w:t>
      </w:r>
      <w:r>
        <w:rPr>
          <w:color w:val="231F20"/>
          <w:spacing w:val="-22"/>
        </w:rPr>
        <w:t xml:space="preserve"> </w:t>
      </w:r>
      <w:r>
        <w:rPr>
          <w:color w:val="231F20"/>
        </w:rPr>
        <w:t>existing architectural building</w:t>
      </w:r>
      <w:r>
        <w:rPr>
          <w:color w:val="231F20"/>
          <w:spacing w:val="-19"/>
        </w:rPr>
        <w:t xml:space="preserve"> </w:t>
      </w:r>
      <w:r>
        <w:rPr>
          <w:color w:val="231F20"/>
        </w:rPr>
        <w:t>features.</w:t>
      </w:r>
    </w:p>
    <w:p w14:paraId="57310566" w14:textId="7BA3F32D" w:rsidR="00326BFE" w:rsidRDefault="00220464">
      <w:pPr>
        <w:pStyle w:val="ListParagraph"/>
        <w:numPr>
          <w:ilvl w:val="1"/>
          <w:numId w:val="6"/>
        </w:numPr>
        <w:tabs>
          <w:tab w:val="left" w:pos="820"/>
        </w:tabs>
        <w:spacing w:line="249" w:lineRule="auto"/>
        <w:ind w:right="1949"/>
        <w:rPr>
          <w:i/>
        </w:rPr>
      </w:pPr>
      <w:r>
        <w:rPr>
          <w:color w:val="231F20"/>
        </w:rPr>
        <w:t>Awnings that project over the sidewalk should</w:t>
      </w:r>
      <w:r>
        <w:rPr>
          <w:color w:val="231F20"/>
          <w:spacing w:val="-27"/>
        </w:rPr>
        <w:t xml:space="preserve"> </w:t>
      </w:r>
      <w:r>
        <w:rPr>
          <w:color w:val="231F20"/>
        </w:rPr>
        <w:t xml:space="preserve">extend a minimum of five feet (5’). </w:t>
      </w:r>
    </w:p>
    <w:p w14:paraId="0EA9116B" w14:textId="77777777" w:rsidR="00326BFE" w:rsidRDefault="00220464">
      <w:pPr>
        <w:pStyle w:val="ListParagraph"/>
        <w:numPr>
          <w:ilvl w:val="1"/>
          <w:numId w:val="6"/>
        </w:numPr>
        <w:tabs>
          <w:tab w:val="left" w:pos="820"/>
        </w:tabs>
        <w:spacing w:line="249" w:lineRule="auto"/>
        <w:ind w:right="1798"/>
      </w:pPr>
      <w:r>
        <w:rPr>
          <w:color w:val="231F20"/>
        </w:rPr>
        <w:t>Canvas is the preferred awning material. A matte</w:t>
      </w:r>
      <w:r>
        <w:rPr>
          <w:color w:val="231F20"/>
          <w:spacing w:val="-26"/>
        </w:rPr>
        <w:t xml:space="preserve"> </w:t>
      </w:r>
      <w:r>
        <w:rPr>
          <w:color w:val="231F20"/>
        </w:rPr>
        <w:t>finish is preferred when a material other than canvas is proposed.</w:t>
      </w:r>
    </w:p>
    <w:p w14:paraId="070DF6EA" w14:textId="77777777" w:rsidR="00326BFE" w:rsidRDefault="00220464">
      <w:pPr>
        <w:pStyle w:val="ListParagraph"/>
        <w:numPr>
          <w:ilvl w:val="1"/>
          <w:numId w:val="6"/>
        </w:numPr>
        <w:tabs>
          <w:tab w:val="left" w:pos="820"/>
        </w:tabs>
        <w:spacing w:line="249" w:lineRule="auto"/>
        <w:ind w:right="2043"/>
      </w:pPr>
      <w:r>
        <w:rPr>
          <w:color w:val="231F20"/>
        </w:rPr>
        <w:t>Include illumination to minimize dark areas. Light fixtures placed within awnings should be encased</w:t>
      </w:r>
      <w:r>
        <w:rPr>
          <w:color w:val="231F20"/>
          <w:spacing w:val="-1"/>
        </w:rPr>
        <w:t xml:space="preserve"> </w:t>
      </w:r>
      <w:r>
        <w:rPr>
          <w:color w:val="231F20"/>
        </w:rPr>
        <w:t>or screened from view from</w:t>
      </w:r>
      <w:r>
        <w:rPr>
          <w:color w:val="231F20"/>
          <w:spacing w:val="-2"/>
        </w:rPr>
        <w:t xml:space="preserve"> </w:t>
      </w:r>
      <w:r>
        <w:rPr>
          <w:color w:val="231F20"/>
          <w:spacing w:val="-3"/>
        </w:rPr>
        <w:t>below.</w:t>
      </w:r>
    </w:p>
    <w:p w14:paraId="3DC61599" w14:textId="77777777" w:rsidR="00326BFE" w:rsidRDefault="00220464">
      <w:pPr>
        <w:pStyle w:val="ListParagraph"/>
        <w:numPr>
          <w:ilvl w:val="1"/>
          <w:numId w:val="6"/>
        </w:numPr>
        <w:tabs>
          <w:tab w:val="left" w:pos="820"/>
        </w:tabs>
        <w:spacing w:line="249" w:lineRule="auto"/>
        <w:ind w:right="2215"/>
      </w:pPr>
      <w:r>
        <w:rPr>
          <w:color w:val="231F20"/>
        </w:rPr>
        <w:t>Where signage is proposed for the surface of the awning, graphics should be limited to the</w:t>
      </w:r>
      <w:r>
        <w:rPr>
          <w:color w:val="231F20"/>
          <w:spacing w:val="-29"/>
        </w:rPr>
        <w:t xml:space="preserve"> </w:t>
      </w:r>
      <w:r>
        <w:rPr>
          <w:color w:val="231F20"/>
        </w:rPr>
        <w:t>business name and/or logo and coordinated with other storefront signage.</w:t>
      </w:r>
    </w:p>
    <w:p w14:paraId="733756F6" w14:textId="77777777" w:rsidR="00326BFE" w:rsidRDefault="00326BFE">
      <w:pPr>
        <w:spacing w:line="249" w:lineRule="auto"/>
        <w:sectPr w:rsidR="00326BFE">
          <w:pgSz w:w="12240" w:h="15840"/>
          <w:pgMar w:top="1140" w:right="0" w:bottom="720" w:left="620" w:header="0" w:footer="520" w:gutter="0"/>
          <w:cols w:num="2" w:space="720" w:equalWidth="0">
            <w:col w:w="3540" w:space="140"/>
            <w:col w:w="7940"/>
          </w:cols>
        </w:sectPr>
      </w:pPr>
    </w:p>
    <w:p w14:paraId="2D10070A" w14:textId="0E35E813" w:rsidR="00326BFE" w:rsidRDefault="00326BFE">
      <w:pPr>
        <w:pStyle w:val="BodyText"/>
        <w:rPr>
          <w:sz w:val="11"/>
        </w:rPr>
      </w:pPr>
    </w:p>
    <w:p w14:paraId="5AEAE538" w14:textId="77777777" w:rsidR="00326BFE" w:rsidRDefault="00220464">
      <w:pPr>
        <w:pStyle w:val="BodyText"/>
        <w:ind w:left="100"/>
        <w:rPr>
          <w:sz w:val="20"/>
        </w:rPr>
      </w:pPr>
      <w:r>
        <w:rPr>
          <w:noProof/>
          <w:sz w:val="20"/>
        </w:rPr>
        <w:drawing>
          <wp:inline distT="0" distB="0" distL="0" distR="0" wp14:anchorId="29D0E327" wp14:editId="4D31ED0E">
            <wp:extent cx="2114081" cy="1597914"/>
            <wp:effectExtent l="0" t="0" r="0" b="0"/>
            <wp:docPr id="113"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6.jpeg"/>
                    <pic:cNvPicPr/>
                  </pic:nvPicPr>
                  <pic:blipFill>
                    <a:blip r:embed="rId99" cstate="print"/>
                    <a:stretch>
                      <a:fillRect/>
                    </a:stretch>
                  </pic:blipFill>
                  <pic:spPr>
                    <a:xfrm>
                      <a:off x="0" y="0"/>
                      <a:ext cx="2114081" cy="1597914"/>
                    </a:xfrm>
                    <a:prstGeom prst="rect">
                      <a:avLst/>
                    </a:prstGeom>
                  </pic:spPr>
                </pic:pic>
              </a:graphicData>
            </a:graphic>
          </wp:inline>
        </w:drawing>
      </w:r>
    </w:p>
    <w:p w14:paraId="00688657" w14:textId="768A7CF1" w:rsidR="00326BFE" w:rsidRDefault="00844D1E">
      <w:pPr>
        <w:spacing w:before="91" w:line="249" w:lineRule="auto"/>
        <w:ind w:left="100" w:right="619"/>
        <w:rPr>
          <w:i/>
          <w:sz w:val="18"/>
        </w:rPr>
      </w:pPr>
      <w:r>
        <w:rPr>
          <w:noProof/>
        </w:rPr>
        <mc:AlternateContent>
          <mc:Choice Requires="wps">
            <w:drawing>
              <wp:anchor distT="0" distB="0" distL="114300" distR="114300" simplePos="0" relativeHeight="251677184" behindDoc="0" locked="0" layoutInCell="1" allowOverlap="1" wp14:anchorId="1E5080C2" wp14:editId="4F0E66CC">
                <wp:simplePos x="0" y="0"/>
                <wp:positionH relativeFrom="page">
                  <wp:posOffset>341630</wp:posOffset>
                </wp:positionH>
                <wp:positionV relativeFrom="paragraph">
                  <wp:posOffset>396240</wp:posOffset>
                </wp:positionV>
                <wp:extent cx="111125" cy="673735"/>
                <wp:effectExtent l="0" t="0" r="4445" b="0"/>
                <wp:wrapNone/>
                <wp:docPr id="319"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673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A4C585" w14:textId="77777777" w:rsidR="009B643C" w:rsidRDefault="009B643C">
                            <w:pPr>
                              <w:spacing w:before="16"/>
                              <w:ind w:left="20" w:right="-292"/>
                              <w:rPr>
                                <w:i/>
                                <w:sz w:val="12"/>
                              </w:rPr>
                            </w:pPr>
                            <w:r>
                              <w:rPr>
                                <w:i/>
                                <w:color w:val="7C7E81"/>
                                <w:sz w:val="12"/>
                              </w:rPr>
                              <w:t>Steel</w:t>
                            </w:r>
                            <w:r>
                              <w:rPr>
                                <w:i/>
                                <w:color w:val="7C7E81"/>
                                <w:spacing w:val="-1"/>
                                <w:sz w:val="12"/>
                              </w:rPr>
                              <w:t xml:space="preserve"> </w:t>
                            </w:r>
                            <w:r>
                              <w:rPr>
                                <w:i/>
                                <w:color w:val="7C7E81"/>
                                <w:sz w:val="12"/>
                              </w:rPr>
                              <w:t xml:space="preserve">Masters </w:t>
                            </w:r>
                            <w:r>
                              <w:rPr>
                                <w:i/>
                                <w:color w:val="7C7E81"/>
                                <w:spacing w:val="-1"/>
                                <w:sz w:val="12"/>
                              </w:rPr>
                              <w:t>NYC</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5080C2" id="Text Box 162" o:spid="_x0000_s1107" type="#_x0000_t202" style="position:absolute;left:0;text-align:left;margin-left:26.9pt;margin-top:31.2pt;width:8.75pt;height:53.05pt;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" filled="f" stroked="f">
                <v:textbox style="layout-flow:vertical;mso-layout-flow-alt:bottom-to-top" inset="0,0,0,0">
                  <w:txbxContent>
                    <w:p w14:paraId="43A4C585" w14:textId="77777777" w:rsidR="009B643C" w:rsidRDefault="009B643C">
                      <w:pPr>
                        <w:spacing w:before="16"/>
                        <w:ind w:left="20" w:right="-292"/>
                        <w:rPr>
                          <w:i/>
                          <w:sz w:val="12"/>
                        </w:rPr>
                      </w:pPr>
                      <w:r>
                        <w:rPr>
                          <w:i/>
                          <w:color w:val="7C7E81"/>
                          <w:sz w:val="12"/>
                        </w:rPr>
                        <w:t>Steel</w:t>
                      </w:r>
                      <w:r>
                        <w:rPr>
                          <w:i/>
                          <w:color w:val="7C7E81"/>
                          <w:spacing w:val="-1"/>
                          <w:sz w:val="12"/>
                        </w:rPr>
                        <w:t xml:space="preserve"> </w:t>
                      </w:r>
                      <w:r>
                        <w:rPr>
                          <w:i/>
                          <w:color w:val="7C7E81"/>
                          <w:sz w:val="12"/>
                        </w:rPr>
                        <w:t xml:space="preserve">Masters </w:t>
                      </w:r>
                      <w:r>
                        <w:rPr>
                          <w:i/>
                          <w:color w:val="7C7E81"/>
                          <w:spacing w:val="-1"/>
                          <w:sz w:val="12"/>
                        </w:rPr>
                        <w:t>NYC</w:t>
                      </w:r>
                    </w:p>
                  </w:txbxContent>
                </v:textbox>
                <w10:wrap anchorx="page"/>
              </v:shape>
            </w:pict>
          </mc:Fallback>
        </mc:AlternateContent>
      </w:r>
      <w:r>
        <w:rPr>
          <w:noProof/>
        </w:rPr>
        <mc:AlternateContent>
          <mc:Choice Requires="wps">
            <w:drawing>
              <wp:anchor distT="0" distB="0" distL="114300" distR="114300" simplePos="0" relativeHeight="251678208" behindDoc="0" locked="0" layoutInCell="1" allowOverlap="1" wp14:anchorId="11685444" wp14:editId="2BE1D37F">
                <wp:simplePos x="0" y="0"/>
                <wp:positionH relativeFrom="page">
                  <wp:posOffset>341630</wp:posOffset>
                </wp:positionH>
                <wp:positionV relativeFrom="paragraph">
                  <wp:posOffset>-1611630</wp:posOffset>
                </wp:positionV>
                <wp:extent cx="111125" cy="1081405"/>
                <wp:effectExtent l="0" t="0" r="4445" b="0"/>
                <wp:wrapNone/>
                <wp:docPr id="318"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1081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EB6BAC" w14:textId="77777777" w:rsidR="009B643C" w:rsidRDefault="009B643C">
                            <w:pPr>
                              <w:spacing w:before="16"/>
                              <w:ind w:left="20" w:right="-250"/>
                              <w:rPr>
                                <w:i/>
                                <w:sz w:val="12"/>
                              </w:rPr>
                            </w:pPr>
                            <w:r>
                              <w:rPr>
                                <w:i/>
                                <w:color w:val="7C7E81"/>
                                <w:spacing w:val="-12"/>
                                <w:sz w:val="12"/>
                              </w:rPr>
                              <w:t>T</w:t>
                            </w:r>
                            <w:r>
                              <w:rPr>
                                <w:i/>
                                <w:color w:val="7C7E81"/>
                                <w:spacing w:val="-1"/>
                                <w:sz w:val="12"/>
                              </w:rPr>
                              <w:t>amm</w:t>
                            </w:r>
                            <w:r>
                              <w:rPr>
                                <w:i/>
                                <w:color w:val="7C7E81"/>
                                <w:sz w:val="12"/>
                              </w:rPr>
                              <w:t>y Grubb,</w:t>
                            </w:r>
                            <w:r>
                              <w:rPr>
                                <w:i/>
                                <w:color w:val="7C7E81"/>
                                <w:spacing w:val="-1"/>
                                <w:sz w:val="12"/>
                              </w:rPr>
                              <w:t xml:space="preserve"> </w:t>
                            </w:r>
                            <w:r>
                              <w:rPr>
                                <w:i/>
                                <w:color w:val="7C7E81"/>
                                <w:sz w:val="12"/>
                              </w:rPr>
                              <w:t>The</w:t>
                            </w:r>
                            <w:r>
                              <w:rPr>
                                <w:i/>
                                <w:color w:val="7C7E81"/>
                                <w:spacing w:val="-1"/>
                                <w:sz w:val="12"/>
                              </w:rPr>
                              <w:t xml:space="preserve"> Heral</w:t>
                            </w:r>
                            <w:r>
                              <w:rPr>
                                <w:i/>
                                <w:color w:val="7C7E81"/>
                                <w:sz w:val="12"/>
                              </w:rPr>
                              <w:t>d Sun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685444" id="Text Box 161" o:spid="_x0000_s1108" type="#_x0000_t202" style="position:absolute;left:0;text-align:left;margin-left:26.9pt;margin-top:-126.9pt;width:8.75pt;height:85.15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" filled="f" stroked="f">
                <v:textbox style="layout-flow:vertical;mso-layout-flow-alt:bottom-to-top" inset="0,0,0,0">
                  <w:txbxContent>
                    <w:p w14:paraId="0FEB6BAC" w14:textId="77777777" w:rsidR="009B643C" w:rsidRDefault="009B643C">
                      <w:pPr>
                        <w:spacing w:before="16"/>
                        <w:ind w:left="20" w:right="-250"/>
                        <w:rPr>
                          <w:i/>
                          <w:sz w:val="12"/>
                        </w:rPr>
                      </w:pPr>
                      <w:r>
                        <w:rPr>
                          <w:i/>
                          <w:color w:val="7C7E81"/>
                          <w:spacing w:val="-12"/>
                          <w:sz w:val="12"/>
                        </w:rPr>
                        <w:t>T</w:t>
                      </w:r>
                      <w:r>
                        <w:rPr>
                          <w:i/>
                          <w:color w:val="7C7E81"/>
                          <w:spacing w:val="-1"/>
                          <w:sz w:val="12"/>
                        </w:rPr>
                        <w:t>amm</w:t>
                      </w:r>
                      <w:r>
                        <w:rPr>
                          <w:i/>
                          <w:color w:val="7C7E81"/>
                          <w:sz w:val="12"/>
                        </w:rPr>
                        <w:t>y Grubb,</w:t>
                      </w:r>
                      <w:r>
                        <w:rPr>
                          <w:i/>
                          <w:color w:val="7C7E81"/>
                          <w:spacing w:val="-1"/>
                          <w:sz w:val="12"/>
                        </w:rPr>
                        <w:t xml:space="preserve"> </w:t>
                      </w:r>
                      <w:r>
                        <w:rPr>
                          <w:i/>
                          <w:color w:val="7C7E81"/>
                          <w:sz w:val="12"/>
                        </w:rPr>
                        <w:t>The</w:t>
                      </w:r>
                      <w:r>
                        <w:rPr>
                          <w:i/>
                          <w:color w:val="7C7E81"/>
                          <w:spacing w:val="-1"/>
                          <w:sz w:val="12"/>
                        </w:rPr>
                        <w:t xml:space="preserve"> Heral</w:t>
                      </w:r>
                      <w:r>
                        <w:rPr>
                          <w:i/>
                          <w:color w:val="7C7E81"/>
                          <w:sz w:val="12"/>
                        </w:rPr>
                        <w:t>d Sun</w:t>
                      </w:r>
                    </w:p>
                  </w:txbxContent>
                </v:textbox>
                <w10:wrap anchorx="page"/>
              </v:shape>
            </w:pict>
          </mc:Fallback>
        </mc:AlternateContent>
      </w:r>
      <w:r w:rsidR="00220464">
        <w:rPr>
          <w:i/>
          <w:color w:val="231F20"/>
          <w:sz w:val="18"/>
        </w:rPr>
        <w:t>Fence with planters and seating for pedestrians</w:t>
      </w:r>
    </w:p>
    <w:p w14:paraId="44F667C9" w14:textId="77777777" w:rsidR="00326BFE" w:rsidRDefault="00326BFE">
      <w:pPr>
        <w:pStyle w:val="BodyText"/>
        <w:spacing w:before="5"/>
        <w:rPr>
          <w:i/>
          <w:sz w:val="10"/>
        </w:rPr>
      </w:pPr>
    </w:p>
    <w:p w14:paraId="3BF85BFE" w14:textId="7E7DF3BA" w:rsidR="00326BFE" w:rsidRDefault="00844D1E">
      <w:pPr>
        <w:pStyle w:val="BodyText"/>
        <w:ind w:left="100" w:right="-50"/>
        <w:rPr>
          <w:sz w:val="20"/>
        </w:rPr>
      </w:pPr>
      <w:r>
        <w:rPr>
          <w:noProof/>
          <w:sz w:val="20"/>
        </w:rPr>
        <mc:AlternateContent>
          <mc:Choice Requires="wpg">
            <w:drawing>
              <wp:inline distT="0" distB="0" distL="0" distR="0" wp14:anchorId="37ED9E92" wp14:editId="05ED5FB9">
                <wp:extent cx="2184400" cy="1651635"/>
                <wp:effectExtent l="0" t="27305" r="0" b="0"/>
                <wp:docPr id="314"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4400" cy="1651635"/>
                          <a:chOff x="0" y="0"/>
                          <a:chExt cx="3440" cy="2601"/>
                        </a:xfrm>
                      </wpg:grpSpPr>
                      <pic:pic xmlns:pic="http://schemas.openxmlformats.org/drawingml/2006/picture">
                        <pic:nvPicPr>
                          <pic:cNvPr id="315" name="Picture 16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440" cy="2600"/>
                          </a:xfrm>
                          <a:prstGeom prst="rect">
                            <a:avLst/>
                          </a:prstGeom>
                          <a:noFill/>
                          <a:extLst>
                            <a:ext uri="{909E8E84-426E-40DD-AFC4-6F175D3DCCD1}">
                              <a14:hiddenFill xmlns:a14="http://schemas.microsoft.com/office/drawing/2010/main">
                                <a:solidFill>
                                  <a:srgbClr val="FFFFFF"/>
                                </a:solidFill>
                              </a14:hiddenFill>
                            </a:ext>
                          </a:extLst>
                        </pic:spPr>
                      </pic:pic>
                      <wps:wsp>
                        <wps:cNvPr id="316" name="Freeform 159"/>
                        <wps:cNvSpPr>
                          <a:spLocks/>
                        </wps:cNvSpPr>
                        <wps:spPr bwMode="auto">
                          <a:xfrm>
                            <a:off x="726" y="50"/>
                            <a:ext cx="2188" cy="2188"/>
                          </a:xfrm>
                          <a:custGeom>
                            <a:avLst/>
                            <a:gdLst>
                              <a:gd name="T0" fmla="+- 0 1895 726"/>
                              <a:gd name="T1" fmla="*/ T0 w 2188"/>
                              <a:gd name="T2" fmla="+- 0 2235 50"/>
                              <a:gd name="T3" fmla="*/ 2235 h 2188"/>
                              <a:gd name="T4" fmla="+- 0 2040 726"/>
                              <a:gd name="T5" fmla="*/ T4 w 2188"/>
                              <a:gd name="T6" fmla="+- 0 2215 50"/>
                              <a:gd name="T7" fmla="*/ 2215 h 2188"/>
                              <a:gd name="T8" fmla="+- 0 2179 726"/>
                              <a:gd name="T9" fmla="*/ T8 w 2188"/>
                              <a:gd name="T10" fmla="+- 0 2177 50"/>
                              <a:gd name="T11" fmla="*/ 2177 h 2188"/>
                              <a:gd name="T12" fmla="+- 0 2310 726"/>
                              <a:gd name="T13" fmla="*/ T12 w 2188"/>
                              <a:gd name="T14" fmla="+- 0 2122 50"/>
                              <a:gd name="T15" fmla="*/ 2122 h 2188"/>
                              <a:gd name="T16" fmla="+- 0 2432 726"/>
                              <a:gd name="T17" fmla="*/ T16 w 2188"/>
                              <a:gd name="T18" fmla="+- 0 2051 50"/>
                              <a:gd name="T19" fmla="*/ 2051 h 2188"/>
                              <a:gd name="T20" fmla="+- 0 2542 726"/>
                              <a:gd name="T21" fmla="*/ T20 w 2188"/>
                              <a:gd name="T22" fmla="+- 0 1965 50"/>
                              <a:gd name="T23" fmla="*/ 1965 h 2188"/>
                              <a:gd name="T24" fmla="+- 0 2641 726"/>
                              <a:gd name="T25" fmla="*/ T24 w 2188"/>
                              <a:gd name="T26" fmla="+- 0 1866 50"/>
                              <a:gd name="T27" fmla="*/ 1866 h 2188"/>
                              <a:gd name="T28" fmla="+- 0 2727 726"/>
                              <a:gd name="T29" fmla="*/ T28 w 2188"/>
                              <a:gd name="T30" fmla="+- 0 1755 50"/>
                              <a:gd name="T31" fmla="*/ 1755 h 2188"/>
                              <a:gd name="T32" fmla="+- 0 2798 726"/>
                              <a:gd name="T33" fmla="*/ T32 w 2188"/>
                              <a:gd name="T34" fmla="+- 0 1634 50"/>
                              <a:gd name="T35" fmla="*/ 1634 h 2188"/>
                              <a:gd name="T36" fmla="+- 0 2853 726"/>
                              <a:gd name="T37" fmla="*/ T36 w 2188"/>
                              <a:gd name="T38" fmla="+- 0 1503 50"/>
                              <a:gd name="T39" fmla="*/ 1503 h 2188"/>
                              <a:gd name="T40" fmla="+- 0 2892 726"/>
                              <a:gd name="T41" fmla="*/ T40 w 2188"/>
                              <a:gd name="T42" fmla="+- 0 1364 50"/>
                              <a:gd name="T43" fmla="*/ 1364 h 2188"/>
                              <a:gd name="T44" fmla="+- 0 2911 726"/>
                              <a:gd name="T45" fmla="*/ T44 w 2188"/>
                              <a:gd name="T46" fmla="+- 0 1219 50"/>
                              <a:gd name="T47" fmla="*/ 1219 h 2188"/>
                              <a:gd name="T48" fmla="+- 0 2911 726"/>
                              <a:gd name="T49" fmla="*/ T48 w 2188"/>
                              <a:gd name="T50" fmla="+- 0 1069 50"/>
                              <a:gd name="T51" fmla="*/ 1069 h 2188"/>
                              <a:gd name="T52" fmla="+- 0 2892 726"/>
                              <a:gd name="T53" fmla="*/ T52 w 2188"/>
                              <a:gd name="T54" fmla="+- 0 923 50"/>
                              <a:gd name="T55" fmla="*/ 923 h 2188"/>
                              <a:gd name="T56" fmla="+- 0 2853 726"/>
                              <a:gd name="T57" fmla="*/ T56 w 2188"/>
                              <a:gd name="T58" fmla="+- 0 785 50"/>
                              <a:gd name="T59" fmla="*/ 785 h 2188"/>
                              <a:gd name="T60" fmla="+- 0 2798 726"/>
                              <a:gd name="T61" fmla="*/ T60 w 2188"/>
                              <a:gd name="T62" fmla="+- 0 654 50"/>
                              <a:gd name="T63" fmla="*/ 654 h 2188"/>
                              <a:gd name="T64" fmla="+- 0 2727 726"/>
                              <a:gd name="T65" fmla="*/ T64 w 2188"/>
                              <a:gd name="T66" fmla="+- 0 532 50"/>
                              <a:gd name="T67" fmla="*/ 532 h 2188"/>
                              <a:gd name="T68" fmla="+- 0 2641 726"/>
                              <a:gd name="T69" fmla="*/ T68 w 2188"/>
                              <a:gd name="T70" fmla="+- 0 421 50"/>
                              <a:gd name="T71" fmla="*/ 421 h 2188"/>
                              <a:gd name="T72" fmla="+- 0 2542 726"/>
                              <a:gd name="T73" fmla="*/ T72 w 2188"/>
                              <a:gd name="T74" fmla="+- 0 323 50"/>
                              <a:gd name="T75" fmla="*/ 323 h 2188"/>
                              <a:gd name="T76" fmla="+- 0 2432 726"/>
                              <a:gd name="T77" fmla="*/ T76 w 2188"/>
                              <a:gd name="T78" fmla="+- 0 237 50"/>
                              <a:gd name="T79" fmla="*/ 237 h 2188"/>
                              <a:gd name="T80" fmla="+- 0 2310 726"/>
                              <a:gd name="T81" fmla="*/ T80 w 2188"/>
                              <a:gd name="T82" fmla="+- 0 166 50"/>
                              <a:gd name="T83" fmla="*/ 166 h 2188"/>
                              <a:gd name="T84" fmla="+- 0 2179 726"/>
                              <a:gd name="T85" fmla="*/ T84 w 2188"/>
                              <a:gd name="T86" fmla="+- 0 110 50"/>
                              <a:gd name="T87" fmla="*/ 110 h 2188"/>
                              <a:gd name="T88" fmla="+- 0 2040 726"/>
                              <a:gd name="T89" fmla="*/ T88 w 2188"/>
                              <a:gd name="T90" fmla="+- 0 72 50"/>
                              <a:gd name="T91" fmla="*/ 72 h 2188"/>
                              <a:gd name="T92" fmla="+- 0 1895 726"/>
                              <a:gd name="T93" fmla="*/ T92 w 2188"/>
                              <a:gd name="T94" fmla="+- 0 53 50"/>
                              <a:gd name="T95" fmla="*/ 53 h 2188"/>
                              <a:gd name="T96" fmla="+- 0 1745 726"/>
                              <a:gd name="T97" fmla="*/ T96 w 2188"/>
                              <a:gd name="T98" fmla="+- 0 53 50"/>
                              <a:gd name="T99" fmla="*/ 53 h 2188"/>
                              <a:gd name="T100" fmla="+- 0 1600 726"/>
                              <a:gd name="T101" fmla="*/ T100 w 2188"/>
                              <a:gd name="T102" fmla="+- 0 72 50"/>
                              <a:gd name="T103" fmla="*/ 72 h 2188"/>
                              <a:gd name="T104" fmla="+- 0 1461 726"/>
                              <a:gd name="T105" fmla="*/ T104 w 2188"/>
                              <a:gd name="T106" fmla="+- 0 110 50"/>
                              <a:gd name="T107" fmla="*/ 110 h 2188"/>
                              <a:gd name="T108" fmla="+- 0 1330 726"/>
                              <a:gd name="T109" fmla="*/ T108 w 2188"/>
                              <a:gd name="T110" fmla="+- 0 166 50"/>
                              <a:gd name="T111" fmla="*/ 166 h 2188"/>
                              <a:gd name="T112" fmla="+- 0 1208 726"/>
                              <a:gd name="T113" fmla="*/ T112 w 2188"/>
                              <a:gd name="T114" fmla="+- 0 237 50"/>
                              <a:gd name="T115" fmla="*/ 237 h 2188"/>
                              <a:gd name="T116" fmla="+- 0 1098 726"/>
                              <a:gd name="T117" fmla="*/ T116 w 2188"/>
                              <a:gd name="T118" fmla="+- 0 323 50"/>
                              <a:gd name="T119" fmla="*/ 323 h 2188"/>
                              <a:gd name="T120" fmla="+- 0 999 726"/>
                              <a:gd name="T121" fmla="*/ T120 w 2188"/>
                              <a:gd name="T122" fmla="+- 0 421 50"/>
                              <a:gd name="T123" fmla="*/ 421 h 2188"/>
                              <a:gd name="T124" fmla="+- 0 913 726"/>
                              <a:gd name="T125" fmla="*/ T124 w 2188"/>
                              <a:gd name="T126" fmla="+- 0 532 50"/>
                              <a:gd name="T127" fmla="*/ 532 h 2188"/>
                              <a:gd name="T128" fmla="+- 0 842 726"/>
                              <a:gd name="T129" fmla="*/ T128 w 2188"/>
                              <a:gd name="T130" fmla="+- 0 654 50"/>
                              <a:gd name="T131" fmla="*/ 654 h 2188"/>
                              <a:gd name="T132" fmla="+- 0 787 726"/>
                              <a:gd name="T133" fmla="*/ T132 w 2188"/>
                              <a:gd name="T134" fmla="+- 0 785 50"/>
                              <a:gd name="T135" fmla="*/ 785 h 2188"/>
                              <a:gd name="T136" fmla="+- 0 748 726"/>
                              <a:gd name="T137" fmla="*/ T136 w 2188"/>
                              <a:gd name="T138" fmla="+- 0 923 50"/>
                              <a:gd name="T139" fmla="*/ 923 h 2188"/>
                              <a:gd name="T140" fmla="+- 0 729 726"/>
                              <a:gd name="T141" fmla="*/ T140 w 2188"/>
                              <a:gd name="T142" fmla="+- 0 1069 50"/>
                              <a:gd name="T143" fmla="*/ 1069 h 2188"/>
                              <a:gd name="T144" fmla="+- 0 729 726"/>
                              <a:gd name="T145" fmla="*/ T144 w 2188"/>
                              <a:gd name="T146" fmla="+- 0 1219 50"/>
                              <a:gd name="T147" fmla="*/ 1219 h 2188"/>
                              <a:gd name="T148" fmla="+- 0 748 726"/>
                              <a:gd name="T149" fmla="*/ T148 w 2188"/>
                              <a:gd name="T150" fmla="+- 0 1364 50"/>
                              <a:gd name="T151" fmla="*/ 1364 h 2188"/>
                              <a:gd name="T152" fmla="+- 0 787 726"/>
                              <a:gd name="T153" fmla="*/ T152 w 2188"/>
                              <a:gd name="T154" fmla="+- 0 1503 50"/>
                              <a:gd name="T155" fmla="*/ 1503 h 2188"/>
                              <a:gd name="T156" fmla="+- 0 842 726"/>
                              <a:gd name="T157" fmla="*/ T156 w 2188"/>
                              <a:gd name="T158" fmla="+- 0 1634 50"/>
                              <a:gd name="T159" fmla="*/ 1634 h 2188"/>
                              <a:gd name="T160" fmla="+- 0 913 726"/>
                              <a:gd name="T161" fmla="*/ T160 w 2188"/>
                              <a:gd name="T162" fmla="+- 0 1755 50"/>
                              <a:gd name="T163" fmla="*/ 1755 h 2188"/>
                              <a:gd name="T164" fmla="+- 0 999 726"/>
                              <a:gd name="T165" fmla="*/ T164 w 2188"/>
                              <a:gd name="T166" fmla="+- 0 1866 50"/>
                              <a:gd name="T167" fmla="*/ 1866 h 2188"/>
                              <a:gd name="T168" fmla="+- 0 1098 726"/>
                              <a:gd name="T169" fmla="*/ T168 w 2188"/>
                              <a:gd name="T170" fmla="+- 0 1965 50"/>
                              <a:gd name="T171" fmla="*/ 1965 h 2188"/>
                              <a:gd name="T172" fmla="+- 0 1208 726"/>
                              <a:gd name="T173" fmla="*/ T172 w 2188"/>
                              <a:gd name="T174" fmla="+- 0 2051 50"/>
                              <a:gd name="T175" fmla="*/ 2051 h 2188"/>
                              <a:gd name="T176" fmla="+- 0 1330 726"/>
                              <a:gd name="T177" fmla="*/ T176 w 2188"/>
                              <a:gd name="T178" fmla="+- 0 2122 50"/>
                              <a:gd name="T179" fmla="*/ 2122 h 2188"/>
                              <a:gd name="T180" fmla="+- 0 1461 726"/>
                              <a:gd name="T181" fmla="*/ T180 w 2188"/>
                              <a:gd name="T182" fmla="+- 0 2177 50"/>
                              <a:gd name="T183" fmla="*/ 2177 h 2188"/>
                              <a:gd name="T184" fmla="+- 0 1600 726"/>
                              <a:gd name="T185" fmla="*/ T184 w 2188"/>
                              <a:gd name="T186" fmla="+- 0 2215 50"/>
                              <a:gd name="T187" fmla="*/ 2215 h 2188"/>
                              <a:gd name="T188" fmla="+- 0 1745 726"/>
                              <a:gd name="T189" fmla="*/ T188 w 2188"/>
                              <a:gd name="T190" fmla="+- 0 2235 50"/>
                              <a:gd name="T191" fmla="*/ 2235 h 21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88" h="2188">
                                <a:moveTo>
                                  <a:pt x="1094" y="2188"/>
                                </a:moveTo>
                                <a:lnTo>
                                  <a:pt x="1169" y="2185"/>
                                </a:lnTo>
                                <a:lnTo>
                                  <a:pt x="1242" y="2178"/>
                                </a:lnTo>
                                <a:lnTo>
                                  <a:pt x="1314" y="2165"/>
                                </a:lnTo>
                                <a:lnTo>
                                  <a:pt x="1385" y="2149"/>
                                </a:lnTo>
                                <a:lnTo>
                                  <a:pt x="1453" y="2127"/>
                                </a:lnTo>
                                <a:lnTo>
                                  <a:pt x="1520" y="2102"/>
                                </a:lnTo>
                                <a:lnTo>
                                  <a:pt x="1584" y="2072"/>
                                </a:lnTo>
                                <a:lnTo>
                                  <a:pt x="1646" y="2038"/>
                                </a:lnTo>
                                <a:lnTo>
                                  <a:pt x="1706" y="2001"/>
                                </a:lnTo>
                                <a:lnTo>
                                  <a:pt x="1762" y="1960"/>
                                </a:lnTo>
                                <a:lnTo>
                                  <a:pt x="1816" y="1915"/>
                                </a:lnTo>
                                <a:lnTo>
                                  <a:pt x="1867" y="1867"/>
                                </a:lnTo>
                                <a:lnTo>
                                  <a:pt x="1915" y="1816"/>
                                </a:lnTo>
                                <a:lnTo>
                                  <a:pt x="1960" y="1762"/>
                                </a:lnTo>
                                <a:lnTo>
                                  <a:pt x="2001" y="1705"/>
                                </a:lnTo>
                                <a:lnTo>
                                  <a:pt x="2038" y="1646"/>
                                </a:lnTo>
                                <a:lnTo>
                                  <a:pt x="2072" y="1584"/>
                                </a:lnTo>
                                <a:lnTo>
                                  <a:pt x="2102" y="1520"/>
                                </a:lnTo>
                                <a:lnTo>
                                  <a:pt x="2127" y="1453"/>
                                </a:lnTo>
                                <a:lnTo>
                                  <a:pt x="2149" y="1385"/>
                                </a:lnTo>
                                <a:lnTo>
                                  <a:pt x="2166" y="1314"/>
                                </a:lnTo>
                                <a:lnTo>
                                  <a:pt x="2178" y="1242"/>
                                </a:lnTo>
                                <a:lnTo>
                                  <a:pt x="2185" y="1169"/>
                                </a:lnTo>
                                <a:lnTo>
                                  <a:pt x="2188" y="1094"/>
                                </a:lnTo>
                                <a:lnTo>
                                  <a:pt x="2185" y="1019"/>
                                </a:lnTo>
                                <a:lnTo>
                                  <a:pt x="2178" y="945"/>
                                </a:lnTo>
                                <a:lnTo>
                                  <a:pt x="2166" y="873"/>
                                </a:lnTo>
                                <a:lnTo>
                                  <a:pt x="2149" y="803"/>
                                </a:lnTo>
                                <a:lnTo>
                                  <a:pt x="2127" y="735"/>
                                </a:lnTo>
                                <a:lnTo>
                                  <a:pt x="2102" y="668"/>
                                </a:lnTo>
                                <a:lnTo>
                                  <a:pt x="2072" y="604"/>
                                </a:lnTo>
                                <a:lnTo>
                                  <a:pt x="2038" y="542"/>
                                </a:lnTo>
                                <a:lnTo>
                                  <a:pt x="2001" y="482"/>
                                </a:lnTo>
                                <a:lnTo>
                                  <a:pt x="1960" y="425"/>
                                </a:lnTo>
                                <a:lnTo>
                                  <a:pt x="1915" y="371"/>
                                </a:lnTo>
                                <a:lnTo>
                                  <a:pt x="1867" y="320"/>
                                </a:lnTo>
                                <a:lnTo>
                                  <a:pt x="1816" y="273"/>
                                </a:lnTo>
                                <a:lnTo>
                                  <a:pt x="1762" y="228"/>
                                </a:lnTo>
                                <a:lnTo>
                                  <a:pt x="1706" y="187"/>
                                </a:lnTo>
                                <a:lnTo>
                                  <a:pt x="1646" y="149"/>
                                </a:lnTo>
                                <a:lnTo>
                                  <a:pt x="1584" y="116"/>
                                </a:lnTo>
                                <a:lnTo>
                                  <a:pt x="1520" y="86"/>
                                </a:lnTo>
                                <a:lnTo>
                                  <a:pt x="1453" y="60"/>
                                </a:lnTo>
                                <a:lnTo>
                                  <a:pt x="1385" y="39"/>
                                </a:lnTo>
                                <a:lnTo>
                                  <a:pt x="1314" y="22"/>
                                </a:lnTo>
                                <a:lnTo>
                                  <a:pt x="1242" y="10"/>
                                </a:lnTo>
                                <a:lnTo>
                                  <a:pt x="1169" y="3"/>
                                </a:lnTo>
                                <a:lnTo>
                                  <a:pt x="1094" y="0"/>
                                </a:lnTo>
                                <a:lnTo>
                                  <a:pt x="1019" y="3"/>
                                </a:lnTo>
                                <a:lnTo>
                                  <a:pt x="946" y="10"/>
                                </a:lnTo>
                                <a:lnTo>
                                  <a:pt x="874" y="22"/>
                                </a:lnTo>
                                <a:lnTo>
                                  <a:pt x="803" y="39"/>
                                </a:lnTo>
                                <a:lnTo>
                                  <a:pt x="735" y="60"/>
                                </a:lnTo>
                                <a:lnTo>
                                  <a:pt x="668" y="86"/>
                                </a:lnTo>
                                <a:lnTo>
                                  <a:pt x="604" y="116"/>
                                </a:lnTo>
                                <a:lnTo>
                                  <a:pt x="542" y="149"/>
                                </a:lnTo>
                                <a:lnTo>
                                  <a:pt x="482" y="187"/>
                                </a:lnTo>
                                <a:lnTo>
                                  <a:pt x="426" y="228"/>
                                </a:lnTo>
                                <a:lnTo>
                                  <a:pt x="372" y="273"/>
                                </a:lnTo>
                                <a:lnTo>
                                  <a:pt x="321" y="320"/>
                                </a:lnTo>
                                <a:lnTo>
                                  <a:pt x="273" y="371"/>
                                </a:lnTo>
                                <a:lnTo>
                                  <a:pt x="228" y="425"/>
                                </a:lnTo>
                                <a:lnTo>
                                  <a:pt x="187" y="482"/>
                                </a:lnTo>
                                <a:lnTo>
                                  <a:pt x="150" y="542"/>
                                </a:lnTo>
                                <a:lnTo>
                                  <a:pt x="116" y="604"/>
                                </a:lnTo>
                                <a:lnTo>
                                  <a:pt x="86" y="668"/>
                                </a:lnTo>
                                <a:lnTo>
                                  <a:pt x="61" y="735"/>
                                </a:lnTo>
                                <a:lnTo>
                                  <a:pt x="39" y="803"/>
                                </a:lnTo>
                                <a:lnTo>
                                  <a:pt x="22" y="873"/>
                                </a:lnTo>
                                <a:lnTo>
                                  <a:pt x="10" y="945"/>
                                </a:lnTo>
                                <a:lnTo>
                                  <a:pt x="3" y="1019"/>
                                </a:lnTo>
                                <a:lnTo>
                                  <a:pt x="0" y="1094"/>
                                </a:lnTo>
                                <a:lnTo>
                                  <a:pt x="3" y="1169"/>
                                </a:lnTo>
                                <a:lnTo>
                                  <a:pt x="10" y="1242"/>
                                </a:lnTo>
                                <a:lnTo>
                                  <a:pt x="22" y="1314"/>
                                </a:lnTo>
                                <a:lnTo>
                                  <a:pt x="39" y="1385"/>
                                </a:lnTo>
                                <a:lnTo>
                                  <a:pt x="61" y="1453"/>
                                </a:lnTo>
                                <a:lnTo>
                                  <a:pt x="86" y="1520"/>
                                </a:lnTo>
                                <a:lnTo>
                                  <a:pt x="116" y="1584"/>
                                </a:lnTo>
                                <a:lnTo>
                                  <a:pt x="150" y="1646"/>
                                </a:lnTo>
                                <a:lnTo>
                                  <a:pt x="187" y="1705"/>
                                </a:lnTo>
                                <a:lnTo>
                                  <a:pt x="228" y="1762"/>
                                </a:lnTo>
                                <a:lnTo>
                                  <a:pt x="273" y="1816"/>
                                </a:lnTo>
                                <a:lnTo>
                                  <a:pt x="321" y="1867"/>
                                </a:lnTo>
                                <a:lnTo>
                                  <a:pt x="372" y="1915"/>
                                </a:lnTo>
                                <a:lnTo>
                                  <a:pt x="426" y="1960"/>
                                </a:lnTo>
                                <a:lnTo>
                                  <a:pt x="482" y="2001"/>
                                </a:lnTo>
                                <a:lnTo>
                                  <a:pt x="542" y="2038"/>
                                </a:lnTo>
                                <a:lnTo>
                                  <a:pt x="604" y="2072"/>
                                </a:lnTo>
                                <a:lnTo>
                                  <a:pt x="668" y="2102"/>
                                </a:lnTo>
                                <a:lnTo>
                                  <a:pt x="735" y="2127"/>
                                </a:lnTo>
                                <a:lnTo>
                                  <a:pt x="803" y="2149"/>
                                </a:lnTo>
                                <a:lnTo>
                                  <a:pt x="874" y="2165"/>
                                </a:lnTo>
                                <a:lnTo>
                                  <a:pt x="946" y="2178"/>
                                </a:lnTo>
                                <a:lnTo>
                                  <a:pt x="1019" y="2185"/>
                                </a:lnTo>
                                <a:lnTo>
                                  <a:pt x="1094" y="2188"/>
                                </a:lnTo>
                                <a:close/>
                              </a:path>
                            </a:pathLst>
                          </a:custGeom>
                          <a:noFill/>
                          <a:ln w="50800">
                            <a:solidFill>
                              <a:srgbClr val="D223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 name="Line 158"/>
                        <wps:cNvCnPr>
                          <a:cxnSpLocks noChangeShapeType="1"/>
                        </wps:cNvCnPr>
                        <wps:spPr bwMode="auto">
                          <a:xfrm>
                            <a:off x="1042" y="1921"/>
                            <a:ext cx="1556" cy="0"/>
                          </a:xfrm>
                          <a:prstGeom prst="line">
                            <a:avLst/>
                          </a:prstGeom>
                          <a:noFill/>
                          <a:ln w="50800">
                            <a:solidFill>
                              <a:srgbClr val="D2232A"/>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067C7A1" id="Group 157" o:spid="_x0000_s1026" style="width:172pt;height:130.05pt;mso-position-horizontal-relative:char;mso-position-vertical-relative:line" coordsize="3440,26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">
                <v:shape id="Picture 160" o:spid="_x0000_s1027" type="#_x0000_t75" style="position:absolute;width:3440;height:2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">
                  <v:imagedata r:id="rId101" o:title=""/>
                </v:shape>
                <v:shape id="Freeform 159" o:spid="_x0000_s1028" style="position:absolute;left:726;top:50;width:2188;height:2188;visibility:visible;mso-wrap-style:square;v-text-anchor:top" coordsize="2188,2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" path="m1094,2188r75,-3l1242,2178r72,-13l1385,2149r68,-22l1520,2102r64,-30l1646,2038r60,-37l1762,1960r54,-45l1867,1867r48,-51l1960,1762r41,-57l2038,1646r34,-62l2102,1520r25,-67l2149,1385r17,-71l2178,1242r7,-73l2188,1094r-3,-75l2178,945r-12,-72l2149,803r-22,-68l2102,668r-30,-64l2038,542r-37,-60l1960,425r-45,-54l1867,320r-51,-47l1762,228r-56,-41l1646,149r-62,-33l1520,86,1453,60,1385,39,1314,22,1242,10,1169,3,1094,r-75,3l946,10,874,22,803,39,735,60,668,86r-64,30l542,149r-60,38l426,228r-54,45l321,320r-48,51l228,425r-41,57l150,542r-34,62l86,668,61,735,39,803,22,873,10,945r-7,74l,1094r3,75l10,1242r12,72l39,1385r22,68l86,1520r30,64l150,1646r37,59l228,1762r45,54l321,1867r51,48l426,1960r56,41l542,2038r62,34l668,2102r67,25l803,2149r71,16l946,2178r73,7l1094,2188xe" filled="f" strokecolor="#d2232a" strokeweight="4pt">
                  <v:path arrowok="t" o:connecttype="custom" o:connectlocs="1169,2235;1314,2215;1453,2177;1584,2122;1706,2051;1816,1965;1915,1866;2001,1755;2072,1634;2127,1503;2166,1364;2185,1219;2185,1069;2166,923;2127,785;2072,654;2001,532;1915,421;1816,323;1706,237;1584,166;1453,110;1314,72;1169,53;1019,53;874,72;735,110;604,166;482,237;372,323;273,421;187,532;116,654;61,785;22,923;3,1069;3,1219;22,1364;61,1503;116,1634;187,1755;273,1866;372,1965;482,2051;604,2122;735,2177;874,2215;1019,2235" o:connectangles="0,0,0,0,0,0,0,0,0,0,0,0,0,0,0,0,0,0,0,0,0,0,0,0,0,0,0,0,0,0,0,0,0,0,0,0,0,0,0,0,0,0,0,0,0,0,0,0"/>
                </v:shape>
                <v:line id="Line 158" o:spid="_x0000_s1029" style="position:absolute;visibility:visible;mso-wrap-style:square" from="1042,1921" to="2598,1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" strokecolor="#d2232a" strokeweight="4pt"/>
                <w10:anchorlock/>
              </v:group>
            </w:pict>
          </mc:Fallback>
        </mc:AlternateContent>
      </w:r>
    </w:p>
    <w:p w14:paraId="41EDFC8F" w14:textId="7B0374A7" w:rsidR="00326BFE" w:rsidRDefault="00220464">
      <w:pPr>
        <w:spacing w:line="249" w:lineRule="auto"/>
        <w:ind w:left="100" w:right="278"/>
        <w:rPr>
          <w:i/>
          <w:sz w:val="18"/>
        </w:rPr>
      </w:pPr>
      <w:r>
        <w:rPr>
          <w:noProof/>
        </w:rPr>
        <w:drawing>
          <wp:anchor distT="0" distB="0" distL="0" distR="0" simplePos="0" relativeHeight="251545088" behindDoc="0" locked="0" layoutInCell="1" allowOverlap="1" wp14:anchorId="31E91018" wp14:editId="0F601106">
            <wp:simplePos x="0" y="0"/>
            <wp:positionH relativeFrom="page">
              <wp:posOffset>457200</wp:posOffset>
            </wp:positionH>
            <wp:positionV relativeFrom="paragraph">
              <wp:posOffset>344237</wp:posOffset>
            </wp:positionV>
            <wp:extent cx="2202333" cy="1628965"/>
            <wp:effectExtent l="0" t="0" r="0" b="0"/>
            <wp:wrapNone/>
            <wp:docPr id="11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8.jpeg"/>
                    <pic:cNvPicPr/>
                  </pic:nvPicPr>
                  <pic:blipFill>
                    <a:blip r:embed="rId102" cstate="print"/>
                    <a:stretch>
                      <a:fillRect/>
                    </a:stretch>
                  </pic:blipFill>
                  <pic:spPr>
                    <a:xfrm>
                      <a:off x="0" y="0"/>
                      <a:ext cx="2202333" cy="1628965"/>
                    </a:xfrm>
                    <a:prstGeom prst="rect">
                      <a:avLst/>
                    </a:prstGeom>
                  </pic:spPr>
                </pic:pic>
              </a:graphicData>
            </a:graphic>
          </wp:anchor>
        </w:drawing>
      </w:r>
      <w:r w:rsidR="00844D1E">
        <w:rPr>
          <w:noProof/>
        </w:rPr>
        <mc:AlternateContent>
          <mc:Choice Requires="wps">
            <w:drawing>
              <wp:anchor distT="0" distB="0" distL="114300" distR="114300" simplePos="0" relativeHeight="251676160" behindDoc="0" locked="0" layoutInCell="1" allowOverlap="1" wp14:anchorId="1267D307" wp14:editId="2F40D1A1">
                <wp:simplePos x="0" y="0"/>
                <wp:positionH relativeFrom="page">
                  <wp:posOffset>341630</wp:posOffset>
                </wp:positionH>
                <wp:positionV relativeFrom="paragraph">
                  <wp:posOffset>331470</wp:posOffset>
                </wp:positionV>
                <wp:extent cx="111125" cy="903605"/>
                <wp:effectExtent l="0" t="635" r="4445" b="635"/>
                <wp:wrapNone/>
                <wp:docPr id="313"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903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088F3E" w14:textId="77777777" w:rsidR="009B643C" w:rsidRDefault="009B643C">
                            <w:pPr>
                              <w:spacing w:before="16"/>
                              <w:ind w:left="20" w:right="-506"/>
                              <w:rPr>
                                <w:i/>
                                <w:sz w:val="12"/>
                              </w:rPr>
                            </w:pPr>
                            <w:r>
                              <w:rPr>
                                <w:i/>
                                <w:color w:val="7C7E81"/>
                                <w:sz w:val="12"/>
                              </w:rPr>
                              <w:t xml:space="preserve">Klein </w:t>
                            </w:r>
                            <w:r>
                              <w:rPr>
                                <w:i/>
                                <w:color w:val="7C7E81"/>
                                <w:spacing w:val="-1"/>
                                <w:sz w:val="12"/>
                              </w:rPr>
                              <w:t>Dytha</w:t>
                            </w:r>
                            <w:r>
                              <w:rPr>
                                <w:i/>
                                <w:color w:val="7C7E81"/>
                                <w:sz w:val="12"/>
                              </w:rPr>
                              <w:t>m</w:t>
                            </w:r>
                            <w:r>
                              <w:rPr>
                                <w:i/>
                                <w:color w:val="7C7E81"/>
                                <w:spacing w:val="-5"/>
                                <w:sz w:val="12"/>
                              </w:rPr>
                              <w:t xml:space="preserve"> </w:t>
                            </w:r>
                            <w:r>
                              <w:rPr>
                                <w:i/>
                                <w:color w:val="7C7E81"/>
                                <w:sz w:val="12"/>
                              </w:rPr>
                              <w:t>Architecture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67D307" id="Text Box 156" o:spid="_x0000_s1109" type="#_x0000_t202" style="position:absolute;left:0;text-align:left;margin-left:26.9pt;margin-top:26.1pt;width:8.75pt;height:71.15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" filled="f" stroked="f">
                <v:textbox style="layout-flow:vertical;mso-layout-flow-alt:bottom-to-top" inset="0,0,0,0">
                  <w:txbxContent>
                    <w:p w14:paraId="53088F3E" w14:textId="77777777" w:rsidR="009B643C" w:rsidRDefault="009B643C">
                      <w:pPr>
                        <w:spacing w:before="16"/>
                        <w:ind w:left="20" w:right="-506"/>
                        <w:rPr>
                          <w:i/>
                          <w:sz w:val="12"/>
                        </w:rPr>
                      </w:pPr>
                      <w:r>
                        <w:rPr>
                          <w:i/>
                          <w:color w:val="7C7E81"/>
                          <w:sz w:val="12"/>
                        </w:rPr>
                        <w:t xml:space="preserve">Klein </w:t>
                      </w:r>
                      <w:proofErr w:type="spellStart"/>
                      <w:r>
                        <w:rPr>
                          <w:i/>
                          <w:color w:val="7C7E81"/>
                          <w:spacing w:val="-1"/>
                          <w:sz w:val="12"/>
                        </w:rPr>
                        <w:t>Dytha</w:t>
                      </w:r>
                      <w:r>
                        <w:rPr>
                          <w:i/>
                          <w:color w:val="7C7E81"/>
                          <w:sz w:val="12"/>
                        </w:rPr>
                        <w:t>m</w:t>
                      </w:r>
                      <w:proofErr w:type="spellEnd"/>
                      <w:r>
                        <w:rPr>
                          <w:i/>
                          <w:color w:val="7C7E81"/>
                          <w:spacing w:val="-5"/>
                          <w:sz w:val="12"/>
                        </w:rPr>
                        <w:t xml:space="preserve"> </w:t>
                      </w:r>
                      <w:r>
                        <w:rPr>
                          <w:i/>
                          <w:color w:val="7C7E81"/>
                          <w:sz w:val="12"/>
                        </w:rPr>
                        <w:t>Architecture</w:t>
                      </w:r>
                    </w:p>
                  </w:txbxContent>
                </v:textbox>
                <w10:wrap anchorx="page"/>
              </v:shape>
            </w:pict>
          </mc:Fallback>
        </mc:AlternateContent>
      </w:r>
      <w:r>
        <w:rPr>
          <w:i/>
          <w:color w:val="231F20"/>
          <w:sz w:val="18"/>
        </w:rPr>
        <w:t>Prohibited bars installed on the</w:t>
      </w:r>
      <w:r w:rsidR="00BF02AE">
        <w:rPr>
          <w:i/>
          <w:color w:val="231F20"/>
          <w:sz w:val="18"/>
        </w:rPr>
        <w:t xml:space="preserve"> outside of the</w:t>
      </w:r>
      <w:r>
        <w:rPr>
          <w:i/>
          <w:color w:val="231F20"/>
          <w:sz w:val="18"/>
        </w:rPr>
        <w:t xml:space="preserve"> building facade</w:t>
      </w:r>
    </w:p>
    <w:p w14:paraId="61FED942" w14:textId="77777777" w:rsidR="00326BFE" w:rsidRDefault="00326BFE">
      <w:pPr>
        <w:pStyle w:val="BodyText"/>
        <w:rPr>
          <w:i/>
          <w:sz w:val="20"/>
        </w:rPr>
      </w:pPr>
    </w:p>
    <w:p w14:paraId="08E1949E" w14:textId="77777777" w:rsidR="00326BFE" w:rsidRDefault="00326BFE">
      <w:pPr>
        <w:pStyle w:val="BodyText"/>
        <w:rPr>
          <w:i/>
          <w:sz w:val="20"/>
        </w:rPr>
      </w:pPr>
    </w:p>
    <w:p w14:paraId="510F2A7E" w14:textId="77777777" w:rsidR="00326BFE" w:rsidRDefault="00326BFE">
      <w:pPr>
        <w:pStyle w:val="BodyText"/>
        <w:rPr>
          <w:i/>
          <w:sz w:val="20"/>
        </w:rPr>
      </w:pPr>
    </w:p>
    <w:p w14:paraId="4DDE0D59" w14:textId="77777777" w:rsidR="00326BFE" w:rsidRDefault="00326BFE">
      <w:pPr>
        <w:pStyle w:val="BodyText"/>
        <w:rPr>
          <w:i/>
          <w:sz w:val="20"/>
        </w:rPr>
      </w:pPr>
    </w:p>
    <w:p w14:paraId="5AB2E68C" w14:textId="77777777" w:rsidR="00326BFE" w:rsidRDefault="00326BFE">
      <w:pPr>
        <w:pStyle w:val="BodyText"/>
        <w:rPr>
          <w:i/>
          <w:sz w:val="20"/>
        </w:rPr>
      </w:pPr>
    </w:p>
    <w:p w14:paraId="1C43732F" w14:textId="77777777" w:rsidR="00326BFE" w:rsidRDefault="00326BFE">
      <w:pPr>
        <w:pStyle w:val="BodyText"/>
        <w:rPr>
          <w:i/>
          <w:sz w:val="20"/>
        </w:rPr>
      </w:pPr>
    </w:p>
    <w:p w14:paraId="62A6A23F" w14:textId="77777777" w:rsidR="00326BFE" w:rsidRDefault="00326BFE">
      <w:pPr>
        <w:pStyle w:val="BodyText"/>
        <w:rPr>
          <w:i/>
          <w:sz w:val="20"/>
        </w:rPr>
      </w:pPr>
    </w:p>
    <w:p w14:paraId="2DAB325D" w14:textId="77777777" w:rsidR="00326BFE" w:rsidRDefault="00326BFE">
      <w:pPr>
        <w:pStyle w:val="BodyText"/>
        <w:rPr>
          <w:i/>
          <w:sz w:val="20"/>
        </w:rPr>
      </w:pPr>
    </w:p>
    <w:p w14:paraId="1BB7EDB5" w14:textId="77777777" w:rsidR="00326BFE" w:rsidRDefault="00326BFE">
      <w:pPr>
        <w:pStyle w:val="BodyText"/>
        <w:rPr>
          <w:i/>
          <w:sz w:val="20"/>
        </w:rPr>
      </w:pPr>
    </w:p>
    <w:p w14:paraId="7A26FD03" w14:textId="77777777" w:rsidR="00326BFE" w:rsidRDefault="00326BFE">
      <w:pPr>
        <w:pStyle w:val="BodyText"/>
        <w:rPr>
          <w:i/>
          <w:sz w:val="20"/>
        </w:rPr>
      </w:pPr>
    </w:p>
    <w:p w14:paraId="44C54823" w14:textId="77777777" w:rsidR="00326BFE" w:rsidRDefault="00326BFE">
      <w:pPr>
        <w:pStyle w:val="BodyText"/>
        <w:rPr>
          <w:i/>
          <w:sz w:val="20"/>
        </w:rPr>
      </w:pPr>
    </w:p>
    <w:p w14:paraId="5F6D3DDB" w14:textId="7695478D" w:rsidR="00326BFE" w:rsidRDefault="00844D1E">
      <w:pPr>
        <w:spacing w:before="150" w:line="249" w:lineRule="auto"/>
        <w:ind w:left="100" w:right="69"/>
        <w:rPr>
          <w:i/>
          <w:sz w:val="18"/>
        </w:rPr>
      </w:pPr>
      <w:r>
        <w:rPr>
          <w:noProof/>
        </w:rPr>
        <mc:AlternateContent>
          <mc:Choice Requires="wps">
            <w:drawing>
              <wp:anchor distT="0" distB="0" distL="114300" distR="114300" simplePos="0" relativeHeight="251675136" behindDoc="0" locked="0" layoutInCell="1" allowOverlap="1" wp14:anchorId="34177A93" wp14:editId="531F65E8">
                <wp:simplePos x="0" y="0"/>
                <wp:positionH relativeFrom="page">
                  <wp:posOffset>341630</wp:posOffset>
                </wp:positionH>
                <wp:positionV relativeFrom="paragraph">
                  <wp:posOffset>428625</wp:posOffset>
                </wp:positionV>
                <wp:extent cx="111125" cy="1105535"/>
                <wp:effectExtent l="0" t="0" r="4445" b="3810"/>
                <wp:wrapNone/>
                <wp:docPr id="312"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1105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10CDB6" w14:textId="77777777" w:rsidR="009B643C" w:rsidRDefault="009B643C">
                            <w:pPr>
                              <w:spacing w:before="16"/>
                              <w:ind w:left="20"/>
                              <w:rPr>
                                <w:i/>
                                <w:sz w:val="12"/>
                              </w:rPr>
                            </w:pPr>
                            <w:r>
                              <w:rPr>
                                <w:i/>
                                <w:color w:val="7C7E81"/>
                                <w:spacing w:val="-1"/>
                                <w:sz w:val="12"/>
                              </w:rPr>
                              <w:t>Dann</w:t>
                            </w:r>
                            <w:r>
                              <w:rPr>
                                <w:i/>
                                <w:color w:val="7C7E81"/>
                                <w:sz w:val="12"/>
                              </w:rPr>
                              <w:t>y Woo</w:t>
                            </w:r>
                            <w:r>
                              <w:rPr>
                                <w:i/>
                                <w:color w:val="7C7E81"/>
                                <w:spacing w:val="-1"/>
                                <w:sz w:val="12"/>
                              </w:rPr>
                              <w:t xml:space="preserve"> Communit</w:t>
                            </w:r>
                            <w:r>
                              <w:rPr>
                                <w:i/>
                                <w:color w:val="7C7E81"/>
                                <w:sz w:val="12"/>
                              </w:rPr>
                              <w:t>y Garden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177A93" id="Text Box 155" o:spid="_x0000_s1110" type="#_x0000_t202" style="position:absolute;left:0;text-align:left;margin-left:26.9pt;margin-top:33.75pt;width:8.75pt;height:87.05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" filled="f" stroked="f">
                <v:textbox style="layout-flow:vertical;mso-layout-flow-alt:bottom-to-top" inset="0,0,0,0">
                  <w:txbxContent>
                    <w:p w14:paraId="7110CDB6" w14:textId="77777777" w:rsidR="009B643C" w:rsidRDefault="009B643C">
                      <w:pPr>
                        <w:spacing w:before="16"/>
                        <w:ind w:left="20"/>
                        <w:rPr>
                          <w:i/>
                          <w:sz w:val="12"/>
                        </w:rPr>
                      </w:pPr>
                      <w:r>
                        <w:rPr>
                          <w:i/>
                          <w:color w:val="7C7E81"/>
                          <w:spacing w:val="-1"/>
                          <w:sz w:val="12"/>
                        </w:rPr>
                        <w:t>Dann</w:t>
                      </w:r>
                      <w:r>
                        <w:rPr>
                          <w:i/>
                          <w:color w:val="7C7E81"/>
                          <w:sz w:val="12"/>
                        </w:rPr>
                        <w:t>y Woo</w:t>
                      </w:r>
                      <w:r>
                        <w:rPr>
                          <w:i/>
                          <w:color w:val="7C7E81"/>
                          <w:spacing w:val="-1"/>
                          <w:sz w:val="12"/>
                        </w:rPr>
                        <w:t xml:space="preserve"> Communit</w:t>
                      </w:r>
                      <w:r>
                        <w:rPr>
                          <w:i/>
                          <w:color w:val="7C7E81"/>
                          <w:sz w:val="12"/>
                        </w:rPr>
                        <w:t>y Garden</w:t>
                      </w:r>
                    </w:p>
                  </w:txbxContent>
                </v:textbox>
                <w10:wrap anchorx="page"/>
              </v:shape>
            </w:pict>
          </mc:Fallback>
        </mc:AlternateContent>
      </w:r>
      <w:r w:rsidR="00220464">
        <w:rPr>
          <w:i/>
          <w:color w:val="231F20"/>
          <w:sz w:val="18"/>
        </w:rPr>
        <w:t>Screening with lighting for security without compromising visuals</w:t>
      </w:r>
    </w:p>
    <w:p w14:paraId="7CEADDE9" w14:textId="77777777" w:rsidR="00326BFE" w:rsidRDefault="00326BFE">
      <w:pPr>
        <w:pStyle w:val="BodyText"/>
        <w:spacing w:before="9"/>
        <w:rPr>
          <w:i/>
          <w:sz w:val="9"/>
        </w:rPr>
      </w:pPr>
    </w:p>
    <w:p w14:paraId="59502E4D" w14:textId="77777777" w:rsidR="00326BFE" w:rsidRDefault="00220464">
      <w:pPr>
        <w:pStyle w:val="BodyText"/>
        <w:ind w:left="100"/>
        <w:rPr>
          <w:sz w:val="20"/>
        </w:rPr>
      </w:pPr>
      <w:r>
        <w:rPr>
          <w:noProof/>
          <w:sz w:val="20"/>
        </w:rPr>
        <w:drawing>
          <wp:inline distT="0" distB="0" distL="0" distR="0" wp14:anchorId="03C63ABD" wp14:editId="7379CBF9">
            <wp:extent cx="2132266" cy="1600200"/>
            <wp:effectExtent l="0" t="0" r="0" b="0"/>
            <wp:docPr id="11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9.jpeg"/>
                    <pic:cNvPicPr/>
                  </pic:nvPicPr>
                  <pic:blipFill>
                    <a:blip r:embed="rId103" cstate="print"/>
                    <a:stretch>
                      <a:fillRect/>
                    </a:stretch>
                  </pic:blipFill>
                  <pic:spPr>
                    <a:xfrm>
                      <a:off x="0" y="0"/>
                      <a:ext cx="2132266" cy="1600200"/>
                    </a:xfrm>
                    <a:prstGeom prst="rect">
                      <a:avLst/>
                    </a:prstGeom>
                  </pic:spPr>
                </pic:pic>
              </a:graphicData>
            </a:graphic>
          </wp:inline>
        </w:drawing>
      </w:r>
    </w:p>
    <w:p w14:paraId="740D2725" w14:textId="77777777" w:rsidR="00326BFE" w:rsidRDefault="00220464">
      <w:pPr>
        <w:spacing w:before="88" w:line="249" w:lineRule="auto"/>
        <w:ind w:left="100" w:right="558"/>
        <w:rPr>
          <w:i/>
          <w:sz w:val="18"/>
        </w:rPr>
      </w:pPr>
      <w:r>
        <w:rPr>
          <w:i/>
          <w:color w:val="231F20"/>
          <w:sz w:val="18"/>
        </w:rPr>
        <w:t>Seating in open spaces encourages gatherings</w:t>
      </w:r>
    </w:p>
    <w:p w14:paraId="37A3BB37" w14:textId="4E54BA2E" w:rsidR="00326BFE" w:rsidRDefault="00220464">
      <w:pPr>
        <w:pStyle w:val="Heading3"/>
        <w:numPr>
          <w:ilvl w:val="0"/>
          <w:numId w:val="6"/>
        </w:numPr>
        <w:tabs>
          <w:tab w:val="left" w:pos="460"/>
        </w:tabs>
        <w:spacing w:before="68"/>
      </w:pPr>
      <w:r>
        <w:rPr>
          <w:color w:val="231F20"/>
        </w:rPr>
        <w:br w:type="column"/>
      </w:r>
      <w:r>
        <w:rPr>
          <w:color w:val="231F20"/>
        </w:rPr>
        <w:t>Safety and</w:t>
      </w:r>
      <w:r>
        <w:rPr>
          <w:color w:val="231F20"/>
          <w:spacing w:val="-3"/>
        </w:rPr>
        <w:t xml:space="preserve"> </w:t>
      </w:r>
      <w:r>
        <w:rPr>
          <w:color w:val="231F20"/>
        </w:rPr>
        <w:t>Security</w:t>
      </w:r>
    </w:p>
    <w:p w14:paraId="1F5201BA" w14:textId="77777777" w:rsidR="00326BFE" w:rsidRDefault="00220464">
      <w:pPr>
        <w:pStyle w:val="ListParagraph"/>
        <w:numPr>
          <w:ilvl w:val="1"/>
          <w:numId w:val="6"/>
        </w:numPr>
        <w:tabs>
          <w:tab w:val="left" w:pos="820"/>
        </w:tabs>
        <w:spacing w:before="262" w:line="249" w:lineRule="auto"/>
        <w:ind w:right="1959"/>
      </w:pPr>
      <w:commentRangeStart w:id="17"/>
      <w:r>
        <w:rPr>
          <w:b/>
          <w:i/>
          <w:color w:val="231F20"/>
        </w:rPr>
        <w:t xml:space="preserve">Crime Prevention Through Environmental Design </w:t>
      </w:r>
      <w:r>
        <w:rPr>
          <w:color w:val="231F20"/>
        </w:rPr>
        <w:t xml:space="preserve">(CPTED) is a set of design principles used to create an environment to deter criminal </w:t>
      </w:r>
      <w:r>
        <w:rPr>
          <w:color w:val="231F20"/>
          <w:spacing w:val="-3"/>
        </w:rPr>
        <w:t xml:space="preserve">activity. </w:t>
      </w:r>
      <w:commentRangeEnd w:id="17"/>
      <w:r w:rsidR="00BF02AE">
        <w:rPr>
          <w:rStyle w:val="CommentReference"/>
          <w:rFonts w:asciiTheme="minorHAnsi" w:eastAsiaTheme="minorHAnsi" w:hAnsiTheme="minorHAnsi" w:cstheme="minorBidi"/>
        </w:rPr>
        <w:commentReference w:id="17"/>
      </w:r>
      <w:r>
        <w:rPr>
          <w:color w:val="231F20"/>
        </w:rPr>
        <w:t>Employ CPTED principles by encouraging more “eyes on the street”:</w:t>
      </w:r>
    </w:p>
    <w:p w14:paraId="281900C2" w14:textId="77777777" w:rsidR="00326BFE" w:rsidRDefault="00220464">
      <w:pPr>
        <w:pStyle w:val="ListParagraph"/>
        <w:numPr>
          <w:ilvl w:val="2"/>
          <w:numId w:val="6"/>
        </w:numPr>
        <w:tabs>
          <w:tab w:val="left" w:pos="1540"/>
        </w:tabs>
        <w:spacing w:line="249" w:lineRule="auto"/>
        <w:ind w:right="2032"/>
      </w:pPr>
      <w:r>
        <w:rPr>
          <w:color w:val="231F20"/>
        </w:rPr>
        <w:t>Create a safe environment by providing lines of sight and encouraging natural</w:t>
      </w:r>
      <w:r>
        <w:rPr>
          <w:color w:val="231F20"/>
          <w:spacing w:val="-20"/>
        </w:rPr>
        <w:t xml:space="preserve"> </w:t>
      </w:r>
      <w:r>
        <w:rPr>
          <w:color w:val="231F20"/>
        </w:rPr>
        <w:t>surveillance</w:t>
      </w:r>
    </w:p>
    <w:p w14:paraId="623ED131" w14:textId="77777777" w:rsidR="00326BFE" w:rsidRDefault="00220464">
      <w:pPr>
        <w:pStyle w:val="BodyText"/>
        <w:spacing w:before="1"/>
        <w:ind w:left="1540"/>
      </w:pPr>
      <w:r>
        <w:rPr>
          <w:color w:val="231F20"/>
        </w:rPr>
        <w:t>through strategic placement of doors, windows,</w:t>
      </w:r>
    </w:p>
    <w:p w14:paraId="1EEC1FEA" w14:textId="77777777" w:rsidR="00326BFE" w:rsidRDefault="00220464">
      <w:pPr>
        <w:pStyle w:val="BodyText"/>
        <w:spacing w:before="11"/>
        <w:ind w:left="1540"/>
      </w:pPr>
      <w:r>
        <w:rPr>
          <w:color w:val="231F20"/>
        </w:rPr>
        <w:t>balconies, landscaping, and street-level</w:t>
      </w:r>
    </w:p>
    <w:p w14:paraId="6391290D" w14:textId="77777777" w:rsidR="00326BFE" w:rsidRDefault="00220464">
      <w:pPr>
        <w:pStyle w:val="BodyText"/>
        <w:spacing w:before="11"/>
        <w:ind w:left="1540"/>
      </w:pPr>
      <w:r>
        <w:rPr>
          <w:color w:val="231F20"/>
        </w:rPr>
        <w:t>uses.</w:t>
      </w:r>
    </w:p>
    <w:p w14:paraId="52E0B7C8" w14:textId="77777777" w:rsidR="00326BFE" w:rsidRDefault="00220464">
      <w:pPr>
        <w:pStyle w:val="ListParagraph"/>
        <w:numPr>
          <w:ilvl w:val="2"/>
          <w:numId w:val="6"/>
        </w:numPr>
        <w:tabs>
          <w:tab w:val="left" w:pos="1540"/>
        </w:tabs>
        <w:spacing w:before="101" w:line="249" w:lineRule="auto"/>
        <w:ind w:right="2203"/>
        <w:jc w:val="both"/>
      </w:pPr>
      <w:r>
        <w:rPr>
          <w:color w:val="231F20"/>
        </w:rPr>
        <w:t xml:space="preserve">Provide lighting at sufficient intensities and </w:t>
      </w:r>
      <w:r>
        <w:rPr>
          <w:b/>
          <w:i/>
          <w:color w:val="231F20"/>
        </w:rPr>
        <w:t>scales</w:t>
      </w:r>
      <w:r>
        <w:rPr>
          <w:color w:val="231F20"/>
        </w:rPr>
        <w:t>, including pathway illumination,</w:t>
      </w:r>
      <w:r>
        <w:rPr>
          <w:color w:val="231F20"/>
          <w:spacing w:val="-30"/>
        </w:rPr>
        <w:t xml:space="preserve"> </w:t>
      </w:r>
      <w:r>
        <w:rPr>
          <w:color w:val="231F20"/>
        </w:rPr>
        <w:t>and pedestrian and entry</w:t>
      </w:r>
      <w:r>
        <w:rPr>
          <w:color w:val="231F20"/>
          <w:spacing w:val="-24"/>
        </w:rPr>
        <w:t xml:space="preserve"> </w:t>
      </w:r>
      <w:r>
        <w:rPr>
          <w:color w:val="231F20"/>
        </w:rPr>
        <w:t>lighting.</w:t>
      </w:r>
    </w:p>
    <w:p w14:paraId="11F74841" w14:textId="77777777" w:rsidR="00326BFE" w:rsidRDefault="00220464">
      <w:pPr>
        <w:pStyle w:val="ListParagraph"/>
        <w:numPr>
          <w:ilvl w:val="2"/>
          <w:numId w:val="6"/>
        </w:numPr>
        <w:tabs>
          <w:tab w:val="left" w:pos="1540"/>
        </w:tabs>
        <w:spacing w:line="249" w:lineRule="auto"/>
        <w:ind w:right="1812"/>
      </w:pPr>
      <w:r>
        <w:rPr>
          <w:color w:val="231F20"/>
        </w:rPr>
        <w:t>Where appropriate, ensure transparency of street-level uses, by opening views into spaces beyond walls, plantings, corners, or narrow passageways.</w:t>
      </w:r>
    </w:p>
    <w:p w14:paraId="022B6946" w14:textId="77777777" w:rsidR="00E30670" w:rsidRPr="00E30670" w:rsidRDefault="00E30670" w:rsidP="00E30670">
      <w:pPr>
        <w:pStyle w:val="ListParagraph"/>
        <w:numPr>
          <w:ilvl w:val="2"/>
          <w:numId w:val="6"/>
        </w:numPr>
        <w:tabs>
          <w:tab w:val="left" w:pos="1540"/>
        </w:tabs>
        <w:spacing w:line="249" w:lineRule="auto"/>
        <w:ind w:right="1996"/>
      </w:pPr>
      <w:r>
        <w:t xml:space="preserve">Preference is given to electronic or alarm systems or other security measures that do not have an adverse visual impact on the exterior façade. Examples include, but are not limited to: transparent window security film, increased lighting and cameras. </w:t>
      </w:r>
    </w:p>
    <w:p w14:paraId="569B9BDC" w14:textId="77777777" w:rsidR="00326BFE" w:rsidRDefault="00220464">
      <w:pPr>
        <w:pStyle w:val="ListParagraph"/>
        <w:numPr>
          <w:ilvl w:val="2"/>
          <w:numId w:val="6"/>
        </w:numPr>
        <w:tabs>
          <w:tab w:val="left" w:pos="1540"/>
        </w:tabs>
        <w:spacing w:line="249" w:lineRule="auto"/>
        <w:ind w:right="1812"/>
      </w:pPr>
      <w:r>
        <w:rPr>
          <w:color w:val="231F20"/>
        </w:rPr>
        <w:t>If using fencing or screening elements, choose semi-transparent rather than opaque materials. When opaque materials are desired, ensure there is sufficient visual</w:t>
      </w:r>
      <w:r>
        <w:rPr>
          <w:color w:val="231F20"/>
          <w:spacing w:val="-18"/>
        </w:rPr>
        <w:t xml:space="preserve"> </w:t>
      </w:r>
      <w:r>
        <w:rPr>
          <w:color w:val="231F20"/>
        </w:rPr>
        <w:t>porosity.</w:t>
      </w:r>
    </w:p>
    <w:p w14:paraId="3C1A82E1" w14:textId="262422A0" w:rsidR="00650374" w:rsidRDefault="00650374" w:rsidP="00650374">
      <w:pPr>
        <w:pStyle w:val="ListParagraph"/>
        <w:numPr>
          <w:ilvl w:val="2"/>
          <w:numId w:val="6"/>
        </w:numPr>
        <w:tabs>
          <w:tab w:val="left" w:pos="1540"/>
        </w:tabs>
        <w:spacing w:line="249" w:lineRule="auto"/>
        <w:ind w:right="1996"/>
      </w:pPr>
      <w:r>
        <w:rPr>
          <w:color w:val="231F20"/>
        </w:rPr>
        <w:t>Where added security measures are</w:t>
      </w:r>
      <w:r>
        <w:rPr>
          <w:color w:val="231F20"/>
          <w:spacing w:val="-15"/>
        </w:rPr>
        <w:t xml:space="preserve"> </w:t>
      </w:r>
      <w:r>
        <w:rPr>
          <w:color w:val="231F20"/>
        </w:rPr>
        <w:t xml:space="preserve">deemed </w:t>
      </w:r>
      <w:r>
        <w:rPr>
          <w:color w:val="231F20"/>
          <w:spacing w:val="-3"/>
        </w:rPr>
        <w:t xml:space="preserve">necessary, </w:t>
      </w:r>
      <w:r>
        <w:rPr>
          <w:color w:val="231F20"/>
        </w:rPr>
        <w:t>ornamental gates are preferred for street front entrances.</w:t>
      </w:r>
      <w:r>
        <w:rPr>
          <w:color w:val="231F20"/>
          <w:spacing w:val="-11"/>
        </w:rPr>
        <w:t xml:space="preserve"> </w:t>
      </w:r>
      <w:r>
        <w:rPr>
          <w:color w:val="231F20"/>
        </w:rPr>
        <w:t>Permanent</w:t>
      </w:r>
    </w:p>
    <w:p w14:paraId="601BC129" w14:textId="77777777" w:rsidR="00650374" w:rsidRDefault="00650374" w:rsidP="00650374">
      <w:pPr>
        <w:pStyle w:val="BodyText"/>
        <w:spacing w:before="1" w:line="249" w:lineRule="auto"/>
        <w:ind w:left="1540" w:right="2454"/>
      </w:pPr>
      <w:r>
        <w:rPr>
          <w:color w:val="231F20"/>
        </w:rPr>
        <w:t xml:space="preserve">bars installed on the building </w:t>
      </w:r>
      <w:r>
        <w:rPr>
          <w:b/>
          <w:i/>
          <w:color w:val="231F20"/>
        </w:rPr>
        <w:t xml:space="preserve">facade </w:t>
      </w:r>
      <w:r>
        <w:rPr>
          <w:color w:val="231F20"/>
        </w:rPr>
        <w:t>are prohibited.</w:t>
      </w:r>
    </w:p>
    <w:p w14:paraId="2AB7343E" w14:textId="361D2315" w:rsidR="00326BFE" w:rsidRDefault="00220464">
      <w:pPr>
        <w:pStyle w:val="ListParagraph"/>
        <w:numPr>
          <w:ilvl w:val="2"/>
          <w:numId w:val="6"/>
        </w:numPr>
        <w:tabs>
          <w:tab w:val="left" w:pos="1540"/>
        </w:tabs>
        <w:spacing w:line="249" w:lineRule="auto"/>
        <w:ind w:right="1947"/>
      </w:pPr>
      <w:r>
        <w:rPr>
          <w:color w:val="231F20"/>
        </w:rPr>
        <w:t xml:space="preserve">Added security measures, when </w:t>
      </w:r>
      <w:r>
        <w:rPr>
          <w:color w:val="231F20"/>
          <w:spacing w:val="-3"/>
        </w:rPr>
        <w:t xml:space="preserve">necessary, </w:t>
      </w:r>
      <w:r>
        <w:rPr>
          <w:color w:val="231F20"/>
        </w:rPr>
        <w:t>shall have minimal visual impact and shall</w:t>
      </w:r>
      <w:r>
        <w:rPr>
          <w:color w:val="231F20"/>
          <w:spacing w:val="-17"/>
        </w:rPr>
        <w:t xml:space="preserve"> </w:t>
      </w:r>
      <w:r>
        <w:rPr>
          <w:color w:val="231F20"/>
        </w:rPr>
        <w:t>not obscure storefront visibility. When possible, the need for potential security measures should be considered from the outset in order to integrate security into design</w:t>
      </w:r>
      <w:r w:rsidR="00670504">
        <w:rPr>
          <w:color w:val="231F20"/>
        </w:rPr>
        <w:t>,</w:t>
      </w:r>
      <w:r>
        <w:rPr>
          <w:color w:val="231F20"/>
        </w:rPr>
        <w:t xml:space="preserve"> and prevent the need for additional external security systems.</w:t>
      </w:r>
    </w:p>
    <w:p w14:paraId="3B93AC21" w14:textId="77777777" w:rsidR="00326BFE" w:rsidRDefault="00326BFE">
      <w:pPr>
        <w:spacing w:line="249" w:lineRule="auto"/>
        <w:sectPr w:rsidR="00326BFE">
          <w:pgSz w:w="12240" w:h="15840"/>
          <w:pgMar w:top="1140" w:right="0" w:bottom="720" w:left="620" w:header="0" w:footer="520" w:gutter="0"/>
          <w:cols w:num="2" w:space="720" w:equalWidth="0">
            <w:col w:w="3541" w:space="139"/>
            <w:col w:w="7940"/>
          </w:cols>
        </w:sectPr>
      </w:pPr>
    </w:p>
    <w:p w14:paraId="2B3F3ED6" w14:textId="41D6902C" w:rsidR="00326BFE" w:rsidRDefault="00326BFE">
      <w:pPr>
        <w:pStyle w:val="BodyText"/>
        <w:rPr>
          <w:sz w:val="11"/>
        </w:rPr>
      </w:pPr>
    </w:p>
    <w:p w14:paraId="345A7135" w14:textId="77777777" w:rsidR="00326BFE" w:rsidRDefault="00220464">
      <w:pPr>
        <w:pStyle w:val="BodyText"/>
        <w:ind w:left="100" w:right="-14"/>
        <w:rPr>
          <w:sz w:val="20"/>
        </w:rPr>
      </w:pPr>
      <w:r>
        <w:rPr>
          <w:noProof/>
          <w:sz w:val="20"/>
        </w:rPr>
        <w:drawing>
          <wp:inline distT="0" distB="0" distL="0" distR="0" wp14:anchorId="2EFE0017" wp14:editId="22930386">
            <wp:extent cx="2167513" cy="1638300"/>
            <wp:effectExtent l="0" t="0" r="0" b="0"/>
            <wp:docPr id="11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0.jpeg"/>
                    <pic:cNvPicPr/>
                  </pic:nvPicPr>
                  <pic:blipFill>
                    <a:blip r:embed="rId104" cstate="print"/>
                    <a:stretch>
                      <a:fillRect/>
                    </a:stretch>
                  </pic:blipFill>
                  <pic:spPr>
                    <a:xfrm>
                      <a:off x="0" y="0"/>
                      <a:ext cx="2167513" cy="1638300"/>
                    </a:xfrm>
                    <a:prstGeom prst="rect">
                      <a:avLst/>
                    </a:prstGeom>
                  </pic:spPr>
                </pic:pic>
              </a:graphicData>
            </a:graphic>
          </wp:inline>
        </w:drawing>
      </w:r>
    </w:p>
    <w:p w14:paraId="0CB5D373" w14:textId="04D3806C" w:rsidR="00326BFE" w:rsidRDefault="00220464">
      <w:pPr>
        <w:spacing w:before="42"/>
        <w:ind w:left="100"/>
        <w:rPr>
          <w:i/>
          <w:sz w:val="18"/>
        </w:rPr>
      </w:pPr>
      <w:r>
        <w:rPr>
          <w:noProof/>
        </w:rPr>
        <w:drawing>
          <wp:anchor distT="0" distB="0" distL="0" distR="0" simplePos="0" relativeHeight="251546112" behindDoc="0" locked="0" layoutInCell="1" allowOverlap="1" wp14:anchorId="4391100C" wp14:editId="7CFAED17">
            <wp:simplePos x="0" y="0"/>
            <wp:positionH relativeFrom="page">
              <wp:posOffset>457200</wp:posOffset>
            </wp:positionH>
            <wp:positionV relativeFrom="paragraph">
              <wp:posOffset>234790</wp:posOffset>
            </wp:positionV>
            <wp:extent cx="2193708" cy="1658112"/>
            <wp:effectExtent l="0" t="0" r="0" b="0"/>
            <wp:wrapNone/>
            <wp:docPr id="121"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1.jpeg"/>
                    <pic:cNvPicPr/>
                  </pic:nvPicPr>
                  <pic:blipFill>
                    <a:blip r:embed="rId105" cstate="print"/>
                    <a:stretch>
                      <a:fillRect/>
                    </a:stretch>
                  </pic:blipFill>
                  <pic:spPr>
                    <a:xfrm>
                      <a:off x="0" y="0"/>
                      <a:ext cx="2193708" cy="1658112"/>
                    </a:xfrm>
                    <a:prstGeom prst="rect">
                      <a:avLst/>
                    </a:prstGeom>
                  </pic:spPr>
                </pic:pic>
              </a:graphicData>
            </a:graphic>
          </wp:anchor>
        </w:drawing>
      </w:r>
      <w:r w:rsidR="00844D1E">
        <w:rPr>
          <w:noProof/>
        </w:rPr>
        <mc:AlternateContent>
          <mc:Choice Requires="wps">
            <w:drawing>
              <wp:anchor distT="0" distB="0" distL="114300" distR="114300" simplePos="0" relativeHeight="251681280" behindDoc="0" locked="0" layoutInCell="1" allowOverlap="1" wp14:anchorId="32220FCE" wp14:editId="3A8E6C0A">
                <wp:simplePos x="0" y="0"/>
                <wp:positionH relativeFrom="page">
                  <wp:posOffset>341630</wp:posOffset>
                </wp:positionH>
                <wp:positionV relativeFrom="paragraph">
                  <wp:posOffset>222250</wp:posOffset>
                </wp:positionV>
                <wp:extent cx="111125" cy="365760"/>
                <wp:effectExtent l="0" t="0" r="4445" b="0"/>
                <wp:wrapNone/>
                <wp:docPr id="310"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1755" w14:textId="77777777" w:rsidR="009B643C" w:rsidRDefault="009B643C">
                            <w:pPr>
                              <w:spacing w:before="16"/>
                              <w:ind w:left="20" w:right="-168"/>
                              <w:rPr>
                                <w:i/>
                                <w:sz w:val="12"/>
                              </w:rPr>
                            </w:pPr>
                            <w:r>
                              <w:rPr>
                                <w:i/>
                                <w:color w:val="7C7E81"/>
                                <w:spacing w:val="-1"/>
                                <w:sz w:val="12"/>
                              </w:rPr>
                              <w:t>Cavi</w:t>
                            </w:r>
                            <w:r>
                              <w:rPr>
                                <w:i/>
                                <w:color w:val="7C7E81"/>
                                <w:sz w:val="12"/>
                              </w:rPr>
                              <w:t xml:space="preserve">n </w:t>
                            </w:r>
                            <w:r>
                              <w:rPr>
                                <w:i/>
                                <w:color w:val="7C7E81"/>
                                <w:spacing w:val="-11"/>
                                <w:sz w:val="12"/>
                              </w:rPr>
                              <w:t>T</w:t>
                            </w:r>
                            <w:r>
                              <w:rPr>
                                <w:i/>
                                <w:color w:val="7C7E81"/>
                                <w:sz w:val="12"/>
                              </w:rPr>
                              <w:t>eo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220FCE" id="Text Box 153" o:spid="_x0000_s1111" type="#_x0000_t202" style="position:absolute;left:0;text-align:left;margin-left:26.9pt;margin-top:17.5pt;width:8.75pt;height:28.8pt;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" filled="f" stroked="f">
                <v:textbox style="layout-flow:vertical;mso-layout-flow-alt:bottom-to-top" inset="0,0,0,0">
                  <w:txbxContent>
                    <w:p w14:paraId="0E9C1755" w14:textId="77777777" w:rsidR="009B643C" w:rsidRDefault="009B643C">
                      <w:pPr>
                        <w:spacing w:before="16"/>
                        <w:ind w:left="20" w:right="-168"/>
                        <w:rPr>
                          <w:i/>
                          <w:sz w:val="12"/>
                        </w:rPr>
                      </w:pPr>
                      <w:r>
                        <w:rPr>
                          <w:i/>
                          <w:color w:val="7C7E81"/>
                          <w:spacing w:val="-1"/>
                          <w:sz w:val="12"/>
                        </w:rPr>
                        <w:t>Cavi</w:t>
                      </w:r>
                      <w:r>
                        <w:rPr>
                          <w:i/>
                          <w:color w:val="7C7E81"/>
                          <w:sz w:val="12"/>
                        </w:rPr>
                        <w:t xml:space="preserve">n </w:t>
                      </w:r>
                      <w:r>
                        <w:rPr>
                          <w:i/>
                          <w:color w:val="7C7E81"/>
                          <w:spacing w:val="-11"/>
                          <w:sz w:val="12"/>
                        </w:rPr>
                        <w:t>T</w:t>
                      </w:r>
                      <w:r>
                        <w:rPr>
                          <w:i/>
                          <w:color w:val="7C7E81"/>
                          <w:sz w:val="12"/>
                        </w:rPr>
                        <w:t>eo</w:t>
                      </w:r>
                    </w:p>
                  </w:txbxContent>
                </v:textbox>
                <w10:wrap anchorx="page"/>
              </v:shape>
            </w:pict>
          </mc:Fallback>
        </mc:AlternateContent>
      </w:r>
      <w:r w:rsidR="00844D1E">
        <w:rPr>
          <w:noProof/>
        </w:rPr>
        <mc:AlternateContent>
          <mc:Choice Requires="wps">
            <w:drawing>
              <wp:anchor distT="0" distB="0" distL="114300" distR="114300" simplePos="0" relativeHeight="251682304" behindDoc="0" locked="0" layoutInCell="1" allowOverlap="1" wp14:anchorId="5FC51233" wp14:editId="4CBC3594">
                <wp:simplePos x="0" y="0"/>
                <wp:positionH relativeFrom="page">
                  <wp:posOffset>341630</wp:posOffset>
                </wp:positionH>
                <wp:positionV relativeFrom="paragraph">
                  <wp:posOffset>-1651000</wp:posOffset>
                </wp:positionV>
                <wp:extent cx="111125" cy="687705"/>
                <wp:effectExtent l="0" t="635" r="4445" b="0"/>
                <wp:wrapNone/>
                <wp:docPr id="309"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687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1FA3A4" w14:textId="77777777" w:rsidR="009B643C" w:rsidRDefault="009B643C">
                            <w:pPr>
                              <w:spacing w:before="16"/>
                              <w:ind w:left="20" w:right="-392"/>
                              <w:rPr>
                                <w:i/>
                                <w:sz w:val="12"/>
                              </w:rPr>
                            </w:pPr>
                            <w:r>
                              <w:rPr>
                                <w:i/>
                                <w:color w:val="7C7E81"/>
                                <w:sz w:val="12"/>
                              </w:rPr>
                              <w:t>Anagram</w:t>
                            </w:r>
                            <w:r>
                              <w:rPr>
                                <w:i/>
                                <w:color w:val="7C7E81"/>
                                <w:spacing w:val="-5"/>
                                <w:sz w:val="12"/>
                              </w:rPr>
                              <w:t xml:space="preserve"> </w:t>
                            </w:r>
                            <w:r>
                              <w:rPr>
                                <w:i/>
                                <w:color w:val="7C7E81"/>
                                <w:sz w:val="12"/>
                              </w:rPr>
                              <w:t>Architects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C51233" id="Text Box 152" o:spid="_x0000_s1112" type="#_x0000_t202" style="position:absolute;left:0;text-align:left;margin-left:26.9pt;margin-top:-130pt;width:8.75pt;height:54.15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" filled="f" stroked="f">
                <v:textbox style="layout-flow:vertical;mso-layout-flow-alt:bottom-to-top" inset="0,0,0,0">
                  <w:txbxContent>
                    <w:p w14:paraId="171FA3A4" w14:textId="77777777" w:rsidR="009B643C" w:rsidRDefault="009B643C">
                      <w:pPr>
                        <w:spacing w:before="16"/>
                        <w:ind w:left="20" w:right="-392"/>
                        <w:rPr>
                          <w:i/>
                          <w:sz w:val="12"/>
                        </w:rPr>
                      </w:pPr>
                      <w:r>
                        <w:rPr>
                          <w:i/>
                          <w:color w:val="7C7E81"/>
                          <w:sz w:val="12"/>
                        </w:rPr>
                        <w:t>Anagram</w:t>
                      </w:r>
                      <w:r>
                        <w:rPr>
                          <w:i/>
                          <w:color w:val="7C7E81"/>
                          <w:spacing w:val="-5"/>
                          <w:sz w:val="12"/>
                        </w:rPr>
                        <w:t xml:space="preserve"> </w:t>
                      </w:r>
                      <w:r>
                        <w:rPr>
                          <w:i/>
                          <w:color w:val="7C7E81"/>
                          <w:sz w:val="12"/>
                        </w:rPr>
                        <w:t>Architects</w:t>
                      </w:r>
                    </w:p>
                  </w:txbxContent>
                </v:textbox>
                <w10:wrap anchorx="page"/>
              </v:shape>
            </w:pict>
          </mc:Fallback>
        </mc:AlternateContent>
      </w:r>
      <w:r>
        <w:rPr>
          <w:i/>
          <w:color w:val="231F20"/>
          <w:sz w:val="18"/>
        </w:rPr>
        <w:t xml:space="preserve">Bricks used for </w:t>
      </w:r>
      <w:r>
        <w:rPr>
          <w:b/>
          <w:i/>
          <w:color w:val="231F20"/>
          <w:sz w:val="18"/>
        </w:rPr>
        <w:t xml:space="preserve">facade </w:t>
      </w:r>
      <w:r>
        <w:rPr>
          <w:i/>
          <w:color w:val="231F20"/>
          <w:sz w:val="18"/>
        </w:rPr>
        <w:t>articulation</w:t>
      </w:r>
    </w:p>
    <w:p w14:paraId="367DAA69" w14:textId="77777777" w:rsidR="00326BFE" w:rsidRDefault="00326BFE">
      <w:pPr>
        <w:pStyle w:val="BodyText"/>
        <w:rPr>
          <w:i/>
          <w:sz w:val="20"/>
        </w:rPr>
      </w:pPr>
    </w:p>
    <w:p w14:paraId="0DFF4A80" w14:textId="77777777" w:rsidR="00326BFE" w:rsidRDefault="00326BFE">
      <w:pPr>
        <w:pStyle w:val="BodyText"/>
        <w:rPr>
          <w:i/>
          <w:sz w:val="20"/>
        </w:rPr>
      </w:pPr>
    </w:p>
    <w:p w14:paraId="15D9C780" w14:textId="77777777" w:rsidR="00326BFE" w:rsidRDefault="00326BFE">
      <w:pPr>
        <w:pStyle w:val="BodyText"/>
        <w:rPr>
          <w:i/>
          <w:sz w:val="20"/>
        </w:rPr>
      </w:pPr>
    </w:p>
    <w:p w14:paraId="5EC7396A" w14:textId="77777777" w:rsidR="00326BFE" w:rsidRDefault="00326BFE">
      <w:pPr>
        <w:pStyle w:val="BodyText"/>
        <w:rPr>
          <w:i/>
          <w:sz w:val="20"/>
        </w:rPr>
      </w:pPr>
    </w:p>
    <w:p w14:paraId="1BF26F07" w14:textId="77777777" w:rsidR="00326BFE" w:rsidRDefault="00326BFE">
      <w:pPr>
        <w:pStyle w:val="BodyText"/>
        <w:rPr>
          <w:i/>
          <w:sz w:val="20"/>
        </w:rPr>
      </w:pPr>
    </w:p>
    <w:p w14:paraId="3E9A1903" w14:textId="77777777" w:rsidR="00326BFE" w:rsidRDefault="00326BFE">
      <w:pPr>
        <w:pStyle w:val="BodyText"/>
        <w:rPr>
          <w:i/>
          <w:sz w:val="20"/>
        </w:rPr>
      </w:pPr>
    </w:p>
    <w:p w14:paraId="38BE6E25" w14:textId="77777777" w:rsidR="00326BFE" w:rsidRDefault="00326BFE">
      <w:pPr>
        <w:pStyle w:val="BodyText"/>
        <w:rPr>
          <w:i/>
          <w:sz w:val="20"/>
        </w:rPr>
      </w:pPr>
    </w:p>
    <w:p w14:paraId="7C94440D" w14:textId="77777777" w:rsidR="00326BFE" w:rsidRDefault="00326BFE">
      <w:pPr>
        <w:pStyle w:val="BodyText"/>
        <w:rPr>
          <w:i/>
          <w:sz w:val="20"/>
        </w:rPr>
      </w:pPr>
    </w:p>
    <w:p w14:paraId="5F0392EB" w14:textId="77777777" w:rsidR="00326BFE" w:rsidRDefault="00326BFE">
      <w:pPr>
        <w:pStyle w:val="BodyText"/>
        <w:rPr>
          <w:i/>
          <w:sz w:val="20"/>
        </w:rPr>
      </w:pPr>
    </w:p>
    <w:p w14:paraId="2728264D" w14:textId="77777777" w:rsidR="00326BFE" w:rsidRDefault="00326BFE">
      <w:pPr>
        <w:pStyle w:val="BodyText"/>
        <w:rPr>
          <w:i/>
          <w:sz w:val="20"/>
        </w:rPr>
      </w:pPr>
    </w:p>
    <w:p w14:paraId="4A522526" w14:textId="77777777" w:rsidR="00326BFE" w:rsidRDefault="00326BFE">
      <w:pPr>
        <w:pStyle w:val="BodyText"/>
        <w:rPr>
          <w:i/>
          <w:sz w:val="20"/>
        </w:rPr>
      </w:pPr>
    </w:p>
    <w:p w14:paraId="4C680017" w14:textId="77777777" w:rsidR="00326BFE" w:rsidRDefault="00326BFE">
      <w:pPr>
        <w:pStyle w:val="BodyText"/>
        <w:spacing w:before="6"/>
        <w:rPr>
          <w:i/>
          <w:sz w:val="18"/>
        </w:rPr>
      </w:pPr>
    </w:p>
    <w:p w14:paraId="4CD851AA" w14:textId="34888C83" w:rsidR="00326BFE" w:rsidRDefault="00844D1E">
      <w:pPr>
        <w:ind w:left="100"/>
        <w:rPr>
          <w:i/>
          <w:sz w:val="18"/>
        </w:rPr>
      </w:pPr>
      <w:r>
        <w:rPr>
          <w:noProof/>
        </w:rPr>
        <mc:AlternateContent>
          <mc:Choice Requires="wps">
            <w:drawing>
              <wp:anchor distT="0" distB="0" distL="114300" distR="114300" simplePos="0" relativeHeight="251680256" behindDoc="0" locked="0" layoutInCell="1" allowOverlap="1" wp14:anchorId="2658097E" wp14:editId="755E0F94">
                <wp:simplePos x="0" y="0"/>
                <wp:positionH relativeFrom="page">
                  <wp:posOffset>341630</wp:posOffset>
                </wp:positionH>
                <wp:positionV relativeFrom="paragraph">
                  <wp:posOffset>195580</wp:posOffset>
                </wp:positionV>
                <wp:extent cx="111125" cy="754380"/>
                <wp:effectExtent l="0" t="3810" r="4445" b="3810"/>
                <wp:wrapNone/>
                <wp:docPr id="308"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75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9C370" w14:textId="77777777" w:rsidR="009B643C" w:rsidRDefault="009B643C">
                            <w:pPr>
                              <w:spacing w:before="16"/>
                              <w:ind w:left="20" w:right="-446"/>
                              <w:rPr>
                                <w:i/>
                                <w:sz w:val="12"/>
                              </w:rPr>
                            </w:pPr>
                            <w:r>
                              <w:rPr>
                                <w:i/>
                                <w:color w:val="7C7E81"/>
                                <w:sz w:val="12"/>
                              </w:rPr>
                              <w:t>Sebastien</w:t>
                            </w:r>
                            <w:r>
                              <w:rPr>
                                <w:i/>
                                <w:color w:val="7C7E81"/>
                                <w:spacing w:val="-1"/>
                                <w:sz w:val="12"/>
                              </w:rPr>
                              <w:t xml:space="preserve"> </w:t>
                            </w:r>
                            <w:r>
                              <w:rPr>
                                <w:i/>
                                <w:color w:val="7C7E81"/>
                                <w:sz w:val="12"/>
                              </w:rPr>
                              <w:t>Scandiuzzi</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58097E" id="Text Box 151" o:spid="_x0000_s1113" type="#_x0000_t202" style="position:absolute;left:0;text-align:left;margin-left:26.9pt;margin-top:15.4pt;width:8.75pt;height:59.4pt;z-index:25168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" filled="f" stroked="f">
                <v:textbox style="layout-flow:vertical;mso-layout-flow-alt:bottom-to-top" inset="0,0,0,0">
                  <w:txbxContent>
                    <w:p w14:paraId="2179C370" w14:textId="77777777" w:rsidR="009B643C" w:rsidRDefault="009B643C">
                      <w:pPr>
                        <w:spacing w:before="16"/>
                        <w:ind w:left="20" w:right="-446"/>
                        <w:rPr>
                          <w:i/>
                          <w:sz w:val="12"/>
                        </w:rPr>
                      </w:pPr>
                      <w:r>
                        <w:rPr>
                          <w:i/>
                          <w:color w:val="7C7E81"/>
                          <w:sz w:val="12"/>
                        </w:rPr>
                        <w:t>Sebastien</w:t>
                      </w:r>
                      <w:r>
                        <w:rPr>
                          <w:i/>
                          <w:color w:val="7C7E81"/>
                          <w:spacing w:val="-1"/>
                          <w:sz w:val="12"/>
                        </w:rPr>
                        <w:t xml:space="preserve"> </w:t>
                      </w:r>
                      <w:proofErr w:type="spellStart"/>
                      <w:r>
                        <w:rPr>
                          <w:i/>
                          <w:color w:val="7C7E81"/>
                          <w:sz w:val="12"/>
                        </w:rPr>
                        <w:t>Scandiuzzi</w:t>
                      </w:r>
                      <w:proofErr w:type="spellEnd"/>
                    </w:p>
                  </w:txbxContent>
                </v:textbox>
                <w10:wrap anchorx="page"/>
              </v:shape>
            </w:pict>
          </mc:Fallback>
        </mc:AlternateContent>
      </w:r>
      <w:r w:rsidR="00220464">
        <w:rPr>
          <w:i/>
          <w:color w:val="231F20"/>
          <w:sz w:val="18"/>
        </w:rPr>
        <w:t>Alley activation aided by pedestrian</w:t>
      </w:r>
      <w:r w:rsidR="00220464">
        <w:rPr>
          <w:i/>
          <w:color w:val="231F20"/>
          <w:spacing w:val="-34"/>
          <w:sz w:val="18"/>
        </w:rPr>
        <w:t xml:space="preserve"> </w:t>
      </w:r>
      <w:r w:rsidR="00220464">
        <w:rPr>
          <w:i/>
          <w:color w:val="231F20"/>
          <w:sz w:val="18"/>
        </w:rPr>
        <w:t>lighting</w:t>
      </w:r>
    </w:p>
    <w:p w14:paraId="21C1C266" w14:textId="77777777" w:rsidR="00326BFE" w:rsidRDefault="00326BFE">
      <w:pPr>
        <w:pStyle w:val="BodyText"/>
        <w:spacing w:before="6"/>
        <w:rPr>
          <w:i/>
          <w:sz w:val="10"/>
        </w:rPr>
      </w:pPr>
    </w:p>
    <w:p w14:paraId="214B7C27" w14:textId="77777777" w:rsidR="00326BFE" w:rsidRDefault="00220464">
      <w:pPr>
        <w:pStyle w:val="BodyText"/>
        <w:ind w:left="100" w:right="-24"/>
        <w:rPr>
          <w:sz w:val="20"/>
        </w:rPr>
      </w:pPr>
      <w:r>
        <w:rPr>
          <w:noProof/>
          <w:sz w:val="20"/>
        </w:rPr>
        <w:drawing>
          <wp:inline distT="0" distB="0" distL="0" distR="0" wp14:anchorId="1A70EDE2" wp14:editId="41667B26">
            <wp:extent cx="2173814" cy="1643062"/>
            <wp:effectExtent l="0" t="0" r="0" b="0"/>
            <wp:docPr id="123"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72.png"/>
                    <pic:cNvPicPr/>
                  </pic:nvPicPr>
                  <pic:blipFill>
                    <a:blip r:embed="rId106" cstate="print"/>
                    <a:stretch>
                      <a:fillRect/>
                    </a:stretch>
                  </pic:blipFill>
                  <pic:spPr>
                    <a:xfrm>
                      <a:off x="0" y="0"/>
                      <a:ext cx="2173814" cy="1643062"/>
                    </a:xfrm>
                    <a:prstGeom prst="rect">
                      <a:avLst/>
                    </a:prstGeom>
                  </pic:spPr>
                </pic:pic>
              </a:graphicData>
            </a:graphic>
          </wp:inline>
        </w:drawing>
      </w:r>
    </w:p>
    <w:p w14:paraId="67E6A760" w14:textId="079D7FE2" w:rsidR="00326BFE" w:rsidRDefault="00844D1E">
      <w:pPr>
        <w:spacing w:before="34" w:line="249" w:lineRule="auto"/>
        <w:ind w:left="100" w:right="568"/>
        <w:rPr>
          <w:i/>
          <w:sz w:val="18"/>
        </w:rPr>
      </w:pPr>
      <w:r>
        <w:rPr>
          <w:noProof/>
        </w:rPr>
        <mc:AlternateContent>
          <mc:Choice Requires="wps">
            <w:drawing>
              <wp:anchor distT="0" distB="0" distL="114300" distR="114300" simplePos="0" relativeHeight="251679232" behindDoc="0" locked="0" layoutInCell="1" allowOverlap="1" wp14:anchorId="5B61887A" wp14:editId="01D5F17A">
                <wp:simplePos x="0" y="0"/>
                <wp:positionH relativeFrom="page">
                  <wp:posOffset>341630</wp:posOffset>
                </wp:positionH>
                <wp:positionV relativeFrom="paragraph">
                  <wp:posOffset>485775</wp:posOffset>
                </wp:positionV>
                <wp:extent cx="111125" cy="589280"/>
                <wp:effectExtent l="0" t="1905" r="4445" b="0"/>
                <wp:wrapNone/>
                <wp:docPr id="307"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589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11E6C3" w14:textId="77777777" w:rsidR="009B643C" w:rsidRDefault="009B643C">
                            <w:pPr>
                              <w:spacing w:before="16"/>
                              <w:ind w:left="20" w:right="-471"/>
                              <w:rPr>
                                <w:i/>
                                <w:sz w:val="12"/>
                              </w:rPr>
                            </w:pPr>
                            <w:r>
                              <w:rPr>
                                <w:i/>
                                <w:color w:val="7C7E81"/>
                                <w:spacing w:val="-1"/>
                                <w:sz w:val="12"/>
                              </w:rPr>
                              <w:t>Chophous</w:t>
                            </w:r>
                            <w:r>
                              <w:rPr>
                                <w:i/>
                                <w:color w:val="7C7E81"/>
                                <w:sz w:val="12"/>
                              </w:rPr>
                              <w:t xml:space="preserve">e </w:t>
                            </w:r>
                            <w:r>
                              <w:rPr>
                                <w:i/>
                                <w:color w:val="7C7E81"/>
                                <w:spacing w:val="-1"/>
                                <w:sz w:val="12"/>
                              </w:rPr>
                              <w:t>Row</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61887A" id="Text Box 150" o:spid="_x0000_s1114" type="#_x0000_t202" style="position:absolute;left:0;text-align:left;margin-left:26.9pt;margin-top:38.25pt;width:8.75pt;height:46.4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" filled="f" stroked="f">
                <v:textbox style="layout-flow:vertical;mso-layout-flow-alt:bottom-to-top" inset="0,0,0,0">
                  <w:txbxContent>
                    <w:p w14:paraId="0511E6C3" w14:textId="77777777" w:rsidR="009B643C" w:rsidRDefault="009B643C">
                      <w:pPr>
                        <w:spacing w:before="16"/>
                        <w:ind w:left="20" w:right="-471"/>
                        <w:rPr>
                          <w:i/>
                          <w:sz w:val="12"/>
                        </w:rPr>
                      </w:pPr>
                      <w:r>
                        <w:rPr>
                          <w:i/>
                          <w:color w:val="7C7E81"/>
                          <w:spacing w:val="-1"/>
                          <w:sz w:val="12"/>
                        </w:rPr>
                        <w:t>Chophous</w:t>
                      </w:r>
                      <w:r>
                        <w:rPr>
                          <w:i/>
                          <w:color w:val="7C7E81"/>
                          <w:sz w:val="12"/>
                        </w:rPr>
                        <w:t xml:space="preserve">e </w:t>
                      </w:r>
                      <w:r>
                        <w:rPr>
                          <w:i/>
                          <w:color w:val="7C7E81"/>
                          <w:spacing w:val="-1"/>
                          <w:sz w:val="12"/>
                        </w:rPr>
                        <w:t>Row</w:t>
                      </w:r>
                    </w:p>
                  </w:txbxContent>
                </v:textbox>
                <w10:wrap anchorx="page"/>
              </v:shape>
            </w:pict>
          </mc:Fallback>
        </mc:AlternateContent>
      </w:r>
      <w:r w:rsidR="00220464">
        <w:rPr>
          <w:i/>
          <w:color w:val="231F20"/>
          <w:sz w:val="18"/>
        </w:rPr>
        <w:t xml:space="preserve">Illuminating elaborate and </w:t>
      </w:r>
      <w:r w:rsidR="00220464">
        <w:rPr>
          <w:b/>
          <w:i/>
          <w:color w:val="231F20"/>
          <w:sz w:val="18"/>
        </w:rPr>
        <w:t xml:space="preserve">historic </w:t>
      </w:r>
      <w:r w:rsidR="00220464">
        <w:rPr>
          <w:i/>
          <w:color w:val="231F20"/>
          <w:sz w:val="18"/>
        </w:rPr>
        <w:t>architectural features and details on building.</w:t>
      </w:r>
    </w:p>
    <w:p w14:paraId="16B00B75" w14:textId="77777777" w:rsidR="00326BFE" w:rsidRDefault="00326BFE">
      <w:pPr>
        <w:pStyle w:val="BodyText"/>
        <w:rPr>
          <w:i/>
          <w:sz w:val="9"/>
        </w:rPr>
      </w:pPr>
    </w:p>
    <w:p w14:paraId="7AB44B76" w14:textId="77777777" w:rsidR="00326BFE" w:rsidRDefault="00220464">
      <w:pPr>
        <w:pStyle w:val="BodyText"/>
        <w:ind w:left="100" w:right="-5"/>
        <w:rPr>
          <w:sz w:val="20"/>
        </w:rPr>
      </w:pPr>
      <w:r>
        <w:rPr>
          <w:noProof/>
          <w:sz w:val="20"/>
        </w:rPr>
        <w:drawing>
          <wp:inline distT="0" distB="0" distL="0" distR="0" wp14:anchorId="47BD940D" wp14:editId="138F3AF2">
            <wp:extent cx="2161901" cy="2416302"/>
            <wp:effectExtent l="0" t="0" r="0" b="0"/>
            <wp:docPr id="125"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73.jpeg"/>
                    <pic:cNvPicPr/>
                  </pic:nvPicPr>
                  <pic:blipFill>
                    <a:blip r:embed="rId107" cstate="print"/>
                    <a:stretch>
                      <a:fillRect/>
                    </a:stretch>
                  </pic:blipFill>
                  <pic:spPr>
                    <a:xfrm>
                      <a:off x="0" y="0"/>
                      <a:ext cx="2161901" cy="2416302"/>
                    </a:xfrm>
                    <a:prstGeom prst="rect">
                      <a:avLst/>
                    </a:prstGeom>
                  </pic:spPr>
                </pic:pic>
              </a:graphicData>
            </a:graphic>
          </wp:inline>
        </w:drawing>
      </w:r>
    </w:p>
    <w:p w14:paraId="71BFE467" w14:textId="77777777" w:rsidR="00326BFE" w:rsidRDefault="00220464">
      <w:pPr>
        <w:spacing w:before="75"/>
        <w:ind w:left="105"/>
        <w:rPr>
          <w:i/>
          <w:sz w:val="18"/>
        </w:rPr>
      </w:pPr>
      <w:r>
        <w:rPr>
          <w:i/>
          <w:color w:val="231F20"/>
          <w:sz w:val="18"/>
        </w:rPr>
        <w:t>Lighting highlighting building programing</w:t>
      </w:r>
    </w:p>
    <w:p w14:paraId="69AA2B0B" w14:textId="5F701A50" w:rsidR="00326BFE" w:rsidRDefault="00220464">
      <w:pPr>
        <w:pStyle w:val="Heading3"/>
        <w:numPr>
          <w:ilvl w:val="0"/>
          <w:numId w:val="6"/>
        </w:numPr>
        <w:tabs>
          <w:tab w:val="left" w:pos="460"/>
        </w:tabs>
        <w:spacing w:before="68"/>
      </w:pPr>
      <w:r>
        <w:rPr>
          <w:color w:val="231F20"/>
        </w:rPr>
        <w:br w:type="column"/>
      </w:r>
      <w:r>
        <w:rPr>
          <w:color w:val="231F20"/>
        </w:rPr>
        <w:t>Lighting</w:t>
      </w:r>
    </w:p>
    <w:p w14:paraId="404226ED" w14:textId="77777777" w:rsidR="00326BFE" w:rsidRDefault="00220464">
      <w:pPr>
        <w:pStyle w:val="ListParagraph"/>
        <w:numPr>
          <w:ilvl w:val="1"/>
          <w:numId w:val="6"/>
        </w:numPr>
        <w:tabs>
          <w:tab w:val="left" w:pos="820"/>
        </w:tabs>
        <w:spacing w:before="262" w:line="249" w:lineRule="auto"/>
        <w:ind w:right="1969"/>
        <w:jc w:val="both"/>
      </w:pPr>
      <w:r>
        <w:rPr>
          <w:color w:val="231F20"/>
        </w:rPr>
        <w:t xml:space="preserve">Select light fixtures that complement the architecture and design of the building. For older buildings, it may be appropriate to select fixtures that draw inspiration from </w:t>
      </w:r>
      <w:r>
        <w:rPr>
          <w:b/>
          <w:i/>
          <w:color w:val="231F20"/>
        </w:rPr>
        <w:t xml:space="preserve">historic </w:t>
      </w:r>
      <w:r>
        <w:rPr>
          <w:color w:val="231F20"/>
        </w:rPr>
        <w:t>building</w:t>
      </w:r>
      <w:r>
        <w:rPr>
          <w:color w:val="231F20"/>
          <w:spacing w:val="-16"/>
        </w:rPr>
        <w:t xml:space="preserve"> </w:t>
      </w:r>
      <w:r>
        <w:rPr>
          <w:color w:val="231F20"/>
        </w:rPr>
        <w:t>photos.</w:t>
      </w:r>
    </w:p>
    <w:p w14:paraId="44DC3B72" w14:textId="77777777" w:rsidR="00326BFE" w:rsidRDefault="00220464">
      <w:pPr>
        <w:pStyle w:val="ListParagraph"/>
        <w:numPr>
          <w:ilvl w:val="1"/>
          <w:numId w:val="6"/>
        </w:numPr>
        <w:tabs>
          <w:tab w:val="left" w:pos="820"/>
        </w:tabs>
        <w:spacing w:line="249" w:lineRule="auto"/>
        <w:ind w:right="2018"/>
      </w:pPr>
      <w:r>
        <w:rPr>
          <w:color w:val="231F20"/>
        </w:rPr>
        <w:t xml:space="preserve">Selectively illuminating elaborate and </w:t>
      </w:r>
      <w:r>
        <w:rPr>
          <w:b/>
          <w:i/>
          <w:color w:val="231F20"/>
        </w:rPr>
        <w:t xml:space="preserve">historic </w:t>
      </w:r>
      <w:r>
        <w:rPr>
          <w:color w:val="231F20"/>
        </w:rPr>
        <w:t xml:space="preserve">architectural features and details on buildings is encouraged. Directing light toward building </w:t>
      </w:r>
      <w:r>
        <w:rPr>
          <w:b/>
          <w:i/>
          <w:color w:val="231F20"/>
        </w:rPr>
        <w:t>facades</w:t>
      </w:r>
      <w:r>
        <w:rPr>
          <w:color w:val="231F20"/>
        </w:rPr>
        <w:t>, walls and roof lines, or integrated lighting within such elements provides valuable vertical surface illumination, which helps the surroundings to appear brighter and more</w:t>
      </w:r>
      <w:r>
        <w:rPr>
          <w:color w:val="231F20"/>
          <w:spacing w:val="-20"/>
        </w:rPr>
        <w:t xml:space="preserve"> </w:t>
      </w:r>
      <w:r>
        <w:rPr>
          <w:color w:val="231F20"/>
        </w:rPr>
        <w:t>welcoming.</w:t>
      </w:r>
    </w:p>
    <w:p w14:paraId="4FE16D17" w14:textId="77777777" w:rsidR="00326BFE" w:rsidRDefault="00220464">
      <w:pPr>
        <w:pStyle w:val="ListParagraph"/>
        <w:numPr>
          <w:ilvl w:val="1"/>
          <w:numId w:val="6"/>
        </w:numPr>
        <w:tabs>
          <w:tab w:val="left" w:pos="820"/>
        </w:tabs>
        <w:spacing w:line="249" w:lineRule="auto"/>
        <w:ind w:right="1993"/>
      </w:pPr>
      <w:r>
        <w:rPr>
          <w:color w:val="231F20"/>
        </w:rPr>
        <w:t xml:space="preserve">Where appropriate, incorporate exterior light fixtures onto buildings at the pedestrian level (between the ground and 16 feet up) to help pedestrians see more </w:t>
      </w:r>
      <w:r>
        <w:rPr>
          <w:color w:val="231F20"/>
          <w:spacing w:val="-3"/>
        </w:rPr>
        <w:t>clearly.</w:t>
      </w:r>
    </w:p>
    <w:p w14:paraId="1622DBAE" w14:textId="77777777" w:rsidR="00326BFE" w:rsidRDefault="00220464">
      <w:pPr>
        <w:pStyle w:val="ListParagraph"/>
        <w:numPr>
          <w:ilvl w:val="1"/>
          <w:numId w:val="6"/>
        </w:numPr>
        <w:tabs>
          <w:tab w:val="left" w:pos="820"/>
        </w:tabs>
        <w:spacing w:line="249" w:lineRule="auto"/>
        <w:ind w:right="1811"/>
      </w:pPr>
      <w:r>
        <w:rPr>
          <w:color w:val="231F20"/>
        </w:rPr>
        <w:t xml:space="preserve">Provide even lighting levels that do not create a contrast of overly-bright and overly-dark spaces. While lighting is an important component of safe spaces, excessive lighting can cause </w:t>
      </w:r>
      <w:r>
        <w:rPr>
          <w:b/>
          <w:i/>
          <w:color w:val="231F20"/>
        </w:rPr>
        <w:t xml:space="preserve">glare </w:t>
      </w:r>
      <w:r>
        <w:rPr>
          <w:color w:val="231F20"/>
        </w:rPr>
        <w:t>at</w:t>
      </w:r>
      <w:r>
        <w:rPr>
          <w:color w:val="231F20"/>
          <w:spacing w:val="-23"/>
        </w:rPr>
        <w:t xml:space="preserve"> </w:t>
      </w:r>
      <w:r>
        <w:rPr>
          <w:color w:val="231F20"/>
        </w:rPr>
        <w:t>night.</w:t>
      </w:r>
    </w:p>
    <w:p w14:paraId="52527142" w14:textId="77777777" w:rsidR="00326BFE" w:rsidRDefault="00220464">
      <w:pPr>
        <w:pStyle w:val="ListParagraph"/>
        <w:numPr>
          <w:ilvl w:val="1"/>
          <w:numId w:val="6"/>
        </w:numPr>
        <w:tabs>
          <w:tab w:val="left" w:pos="820"/>
        </w:tabs>
        <w:spacing w:line="249" w:lineRule="auto"/>
        <w:ind w:right="1872"/>
      </w:pPr>
      <w:r>
        <w:rPr>
          <w:b/>
          <w:i/>
          <w:color w:val="231F20"/>
        </w:rPr>
        <w:t xml:space="preserve">Glare </w:t>
      </w:r>
      <w:r>
        <w:rPr>
          <w:color w:val="231F20"/>
        </w:rPr>
        <w:t>is difficulty seeing in the presence of bright light and can be distracting and sometimes debilitating</w:t>
      </w:r>
      <w:r>
        <w:rPr>
          <w:color w:val="231F20"/>
          <w:spacing w:val="-29"/>
        </w:rPr>
        <w:t xml:space="preserve"> </w:t>
      </w:r>
      <w:r>
        <w:rPr>
          <w:color w:val="231F20"/>
        </w:rPr>
        <w:t xml:space="preserve">and should be avoided. Strategies to reduce </w:t>
      </w:r>
      <w:r>
        <w:rPr>
          <w:b/>
          <w:i/>
          <w:color w:val="231F20"/>
        </w:rPr>
        <w:t xml:space="preserve">glare </w:t>
      </w:r>
      <w:r>
        <w:rPr>
          <w:color w:val="231F20"/>
        </w:rPr>
        <w:t>from light fixtures and signage lighting</w:t>
      </w:r>
      <w:r>
        <w:rPr>
          <w:color w:val="231F20"/>
          <w:spacing w:val="-1"/>
        </w:rPr>
        <w:t xml:space="preserve"> </w:t>
      </w:r>
      <w:r>
        <w:rPr>
          <w:color w:val="231F20"/>
        </w:rPr>
        <w:t>include:</w:t>
      </w:r>
    </w:p>
    <w:p w14:paraId="3FCFE305" w14:textId="77777777" w:rsidR="00326BFE" w:rsidRDefault="00220464">
      <w:pPr>
        <w:pStyle w:val="ListParagraph"/>
        <w:numPr>
          <w:ilvl w:val="2"/>
          <w:numId w:val="6"/>
        </w:numPr>
        <w:tabs>
          <w:tab w:val="left" w:pos="1540"/>
        </w:tabs>
      </w:pPr>
      <w:r>
        <w:rPr>
          <w:color w:val="231F20"/>
        </w:rPr>
        <w:t>Use light fixtures that shield direct view of</w:t>
      </w:r>
      <w:r>
        <w:rPr>
          <w:color w:val="231F20"/>
          <w:spacing w:val="-1"/>
        </w:rPr>
        <w:t xml:space="preserve"> </w:t>
      </w:r>
      <w:r>
        <w:rPr>
          <w:color w:val="231F20"/>
        </w:rPr>
        <w:t>the</w:t>
      </w:r>
    </w:p>
    <w:p w14:paraId="2544FBD4" w14:textId="77777777" w:rsidR="00326BFE" w:rsidRDefault="00220464">
      <w:pPr>
        <w:pStyle w:val="BodyText"/>
        <w:spacing w:before="10"/>
        <w:ind w:left="1540"/>
      </w:pPr>
      <w:r>
        <w:rPr>
          <w:color w:val="231F20"/>
        </w:rPr>
        <w:t>light bulb or light source</w:t>
      </w:r>
    </w:p>
    <w:p w14:paraId="627DB2A7" w14:textId="77777777" w:rsidR="00326BFE" w:rsidRDefault="00220464">
      <w:pPr>
        <w:pStyle w:val="ListParagraph"/>
        <w:numPr>
          <w:ilvl w:val="2"/>
          <w:numId w:val="6"/>
        </w:numPr>
        <w:tabs>
          <w:tab w:val="left" w:pos="1540"/>
        </w:tabs>
        <w:spacing w:before="100"/>
      </w:pPr>
      <w:r>
        <w:rPr>
          <w:color w:val="231F20"/>
        </w:rPr>
        <w:t>Use light fixtures with shades or lenses</w:t>
      </w:r>
      <w:r>
        <w:rPr>
          <w:color w:val="231F20"/>
          <w:spacing w:val="-1"/>
        </w:rPr>
        <w:t xml:space="preserve"> </w:t>
      </w:r>
      <w:r>
        <w:rPr>
          <w:color w:val="231F20"/>
        </w:rPr>
        <w:t>that</w:t>
      </w:r>
    </w:p>
    <w:p w14:paraId="0B3BAB2E" w14:textId="77777777" w:rsidR="00326BFE" w:rsidRDefault="00220464">
      <w:pPr>
        <w:pStyle w:val="BodyText"/>
        <w:spacing w:before="10"/>
        <w:ind w:left="1540"/>
      </w:pPr>
      <w:r>
        <w:rPr>
          <w:color w:val="231F20"/>
        </w:rPr>
        <w:t>are translucent</w:t>
      </w:r>
    </w:p>
    <w:p w14:paraId="0B22B684" w14:textId="77777777" w:rsidR="00326BFE" w:rsidRDefault="00220464">
      <w:pPr>
        <w:pStyle w:val="ListParagraph"/>
        <w:numPr>
          <w:ilvl w:val="2"/>
          <w:numId w:val="6"/>
        </w:numPr>
        <w:tabs>
          <w:tab w:val="left" w:pos="1540"/>
        </w:tabs>
        <w:spacing w:before="100" w:line="249" w:lineRule="auto"/>
        <w:ind w:right="3120"/>
      </w:pPr>
      <w:r>
        <w:rPr>
          <w:color w:val="231F20"/>
        </w:rPr>
        <w:t>Reduce the brightness of the light source</w:t>
      </w:r>
    </w:p>
    <w:p w14:paraId="4DC09F46" w14:textId="77777777" w:rsidR="00326BFE" w:rsidRDefault="00326BFE">
      <w:pPr>
        <w:spacing w:line="249" w:lineRule="auto"/>
        <w:sectPr w:rsidR="00326BFE">
          <w:pgSz w:w="12240" w:h="15840"/>
          <w:pgMar w:top="1140" w:right="0" w:bottom="720" w:left="620" w:header="0" w:footer="520" w:gutter="0"/>
          <w:cols w:num="2" w:space="720" w:equalWidth="0">
            <w:col w:w="3540" w:space="140"/>
            <w:col w:w="7940"/>
          </w:cols>
        </w:sectPr>
      </w:pPr>
    </w:p>
    <w:p w14:paraId="71AB188B" w14:textId="27EA84DD" w:rsidR="00326BFE" w:rsidRDefault="00844D1E">
      <w:pPr>
        <w:pStyle w:val="BodyText"/>
        <w:ind w:left="100"/>
        <w:rPr>
          <w:sz w:val="20"/>
        </w:rPr>
      </w:pPr>
      <w:r>
        <w:rPr>
          <w:noProof/>
          <w:sz w:val="20"/>
        </w:rPr>
        <w:lastRenderedPageBreak/>
        <mc:AlternateContent>
          <mc:Choice Requires="wpg">
            <w:drawing>
              <wp:inline distT="0" distB="0" distL="0" distR="0" wp14:anchorId="1137A5E2" wp14:editId="34470723">
                <wp:extent cx="6860540" cy="1141730"/>
                <wp:effectExtent l="0" t="0" r="6985" b="1270"/>
                <wp:docPr id="302"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0540" cy="1141730"/>
                          <a:chOff x="0" y="0"/>
                          <a:chExt cx="10804" cy="1798"/>
                        </a:xfrm>
                      </wpg:grpSpPr>
                      <wps:wsp>
                        <wps:cNvPr id="303" name="Rectangle 148"/>
                        <wps:cNvSpPr>
                          <a:spLocks noChangeArrowheads="1"/>
                        </wps:cNvSpPr>
                        <wps:spPr bwMode="auto">
                          <a:xfrm>
                            <a:off x="0" y="0"/>
                            <a:ext cx="10800" cy="1798"/>
                          </a:xfrm>
                          <a:prstGeom prst="rect">
                            <a:avLst/>
                          </a:prstGeom>
                          <a:solidFill>
                            <a:srgbClr val="E0EE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04" name="Picture 14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9101" y="0"/>
                            <a:ext cx="1703" cy="1798"/>
                          </a:xfrm>
                          <a:prstGeom prst="rect">
                            <a:avLst/>
                          </a:prstGeom>
                          <a:noFill/>
                          <a:extLst>
                            <a:ext uri="{909E8E84-426E-40DD-AFC4-6F175D3DCCD1}">
                              <a14:hiddenFill xmlns:a14="http://schemas.microsoft.com/office/drawing/2010/main">
                                <a:solidFill>
                                  <a:srgbClr val="FFFFFF"/>
                                </a:solidFill>
                              </a14:hiddenFill>
                            </a:ext>
                          </a:extLst>
                        </pic:spPr>
                      </pic:pic>
                      <wps:wsp>
                        <wps:cNvPr id="305" name="Text Box 146"/>
                        <wps:cNvSpPr txBox="1">
                          <a:spLocks noChangeArrowheads="1"/>
                        </wps:cNvSpPr>
                        <wps:spPr bwMode="auto">
                          <a:xfrm>
                            <a:off x="0" y="0"/>
                            <a:ext cx="10800" cy="1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A869A2" w14:textId="77777777" w:rsidR="009B643C" w:rsidRDefault="009B643C">
                              <w:pPr>
                                <w:spacing w:before="305"/>
                                <w:ind w:left="388"/>
                                <w:rPr>
                                  <w:b/>
                                  <w:sz w:val="60"/>
                                </w:rPr>
                              </w:pPr>
                              <w:r>
                                <w:rPr>
                                  <w:b/>
                                  <w:color w:val="231F20"/>
                                  <w:sz w:val="60"/>
                                </w:rPr>
                                <w:t>3. Building Design</w:t>
                              </w:r>
                            </w:p>
                            <w:p w14:paraId="7BE95067" w14:textId="77777777" w:rsidR="009B643C" w:rsidRDefault="009B643C">
                              <w:pPr>
                                <w:spacing w:before="57" w:line="249" w:lineRule="auto"/>
                                <w:ind w:left="1207" w:right="5268"/>
                              </w:pPr>
                              <w:r>
                                <w:rPr>
                                  <w:color w:val="231F20"/>
                                </w:rPr>
                                <w:t>This section of the document focuses on the design of the building itself.</w:t>
                              </w:r>
                            </w:p>
                          </w:txbxContent>
                        </wps:txbx>
                        <wps:bodyPr rot="0" vert="horz" wrap="square" lIns="0" tIns="0" rIns="0" bIns="0" anchor="t" anchorCtr="0" upright="1">
                          <a:noAutofit/>
                        </wps:bodyPr>
                      </wps:wsp>
                    </wpg:wgp>
                  </a:graphicData>
                </a:graphic>
              </wp:inline>
            </w:drawing>
          </mc:Choice>
          <mc:Fallback>
            <w:pict>
              <v:group w14:anchorId="1137A5E2" id="Group 145" o:spid="_x0000_s1115" style="width:540.2pt;height:89.9pt;mso-position-horizontal-relative:char;mso-position-vertical-relative:line" coordsize="10804,1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">
                <v:rect id="Rectangle 148" o:spid="_x0000_s1116" style="position:absolute;width:10800;height:1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" fillcolor="#e0eef3" stroked="f"/>
                <v:shape id="Picture 147" o:spid="_x0000_s1117" type="#_x0000_t75" style="position:absolute;left:9101;width:1703;height:1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">
                  <v:imagedata r:id="rId109" o:title=""/>
                </v:shape>
                <v:shape id="Text Box 146" o:spid="_x0000_s1118" type="#_x0000_t202" style="position:absolute;width:10800;height:1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yWxQAAANwAAAAPAAAAZHJzL2Rvd25yZXYueG1sRI9BawIx&#10;FITvBf9DeIXealJL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DcbZyWxQAAANwAAAAP&#10;AAAAAAAAAAAAAAAAAAcCAABkcnMvZG93bnJldi54bWxQSwUGAAAAAAMAAwC3AAAA+QIAAAAA&#10;" filled="f" stroked="f">
                  <v:textbox inset="0,0,0,0">
                    <w:txbxContent>
                      <w:p w14:paraId="74A869A2" w14:textId="77777777" w:rsidR="009B643C" w:rsidRDefault="009B643C">
                        <w:pPr>
                          <w:spacing w:before="305"/>
                          <w:ind w:left="388"/>
                          <w:rPr>
                            <w:b/>
                            <w:sz w:val="60"/>
                          </w:rPr>
                        </w:pPr>
                        <w:r>
                          <w:rPr>
                            <w:b/>
                            <w:color w:val="231F20"/>
                            <w:sz w:val="60"/>
                          </w:rPr>
                          <w:t>3. Building Design</w:t>
                        </w:r>
                      </w:p>
                      <w:p w14:paraId="7BE95067" w14:textId="77777777" w:rsidR="009B643C" w:rsidRDefault="009B643C">
                        <w:pPr>
                          <w:spacing w:before="57" w:line="249" w:lineRule="auto"/>
                          <w:ind w:left="1207" w:right="5268"/>
                        </w:pPr>
                        <w:r>
                          <w:rPr>
                            <w:color w:val="231F20"/>
                          </w:rPr>
                          <w:t>This section of the document focuses on the design of the building itself.</w:t>
                        </w:r>
                      </w:p>
                    </w:txbxContent>
                  </v:textbox>
                </v:shape>
                <w10:anchorlock/>
              </v:group>
            </w:pict>
          </mc:Fallback>
        </mc:AlternateContent>
      </w:r>
    </w:p>
    <w:p w14:paraId="4BD97DB6" w14:textId="77777777" w:rsidR="00326BFE" w:rsidRDefault="00326BFE">
      <w:pPr>
        <w:pStyle w:val="BodyText"/>
        <w:rPr>
          <w:sz w:val="20"/>
        </w:rPr>
      </w:pPr>
    </w:p>
    <w:p w14:paraId="71B89AA3" w14:textId="28D614EA" w:rsidR="00326BFE" w:rsidRDefault="00326BFE">
      <w:pPr>
        <w:pStyle w:val="BodyText"/>
        <w:spacing w:before="1"/>
      </w:pPr>
    </w:p>
    <w:p w14:paraId="52115227" w14:textId="46CD6EB5" w:rsidR="00326BFE" w:rsidRDefault="00220464" w:rsidP="001763F6">
      <w:pPr>
        <w:pStyle w:val="BodyText"/>
        <w:tabs>
          <w:tab w:val="left" w:pos="3780"/>
        </w:tabs>
        <w:spacing w:before="93"/>
        <w:ind w:left="810" w:hanging="90"/>
      </w:pPr>
      <w:r>
        <w:rPr>
          <w:color w:val="231F20"/>
        </w:rPr>
        <w:t>This section of the document focuses on the design of the building itself and is organized by the type of</w:t>
      </w:r>
    </w:p>
    <w:p w14:paraId="7D899494" w14:textId="7155CEE7" w:rsidR="00326BFE" w:rsidRDefault="00220464" w:rsidP="001763F6">
      <w:pPr>
        <w:pStyle w:val="BodyText"/>
        <w:tabs>
          <w:tab w:val="left" w:pos="3780"/>
        </w:tabs>
        <w:spacing w:before="11"/>
        <w:ind w:left="810" w:hanging="90"/>
      </w:pPr>
      <w:r>
        <w:rPr>
          <w:color w:val="231F20"/>
        </w:rPr>
        <w:t>building that is being modified or proposed.</w:t>
      </w:r>
    </w:p>
    <w:p w14:paraId="2215FFFB" w14:textId="5F85B409" w:rsidR="00326BFE" w:rsidRDefault="00326BFE" w:rsidP="001763F6">
      <w:pPr>
        <w:pStyle w:val="BodyText"/>
        <w:tabs>
          <w:tab w:val="left" w:pos="3780"/>
        </w:tabs>
        <w:spacing w:before="10"/>
        <w:ind w:left="810" w:hanging="90"/>
        <w:rPr>
          <w:sz w:val="23"/>
        </w:rPr>
      </w:pPr>
    </w:p>
    <w:p w14:paraId="410A10BB" w14:textId="409036BF" w:rsidR="00326BFE" w:rsidRDefault="00220464" w:rsidP="001763F6">
      <w:pPr>
        <w:pStyle w:val="ListParagraph"/>
        <w:numPr>
          <w:ilvl w:val="0"/>
          <w:numId w:val="5"/>
        </w:numPr>
        <w:tabs>
          <w:tab w:val="left" w:pos="825"/>
          <w:tab w:val="left" w:pos="3780"/>
        </w:tabs>
        <w:spacing w:before="0" w:line="249" w:lineRule="auto"/>
        <w:ind w:left="810" w:right="1393" w:hanging="90"/>
      </w:pPr>
      <w:r>
        <w:rPr>
          <w:b/>
          <w:i/>
          <w:color w:val="231F20"/>
        </w:rPr>
        <w:t xml:space="preserve">Contributing </w:t>
      </w:r>
      <w:r>
        <w:rPr>
          <w:b/>
          <w:color w:val="231F20"/>
        </w:rPr>
        <w:t xml:space="preserve">Buildings </w:t>
      </w:r>
      <w:r>
        <w:rPr>
          <w:color w:val="231F20"/>
        </w:rPr>
        <w:t xml:space="preserve">– This section provides guidance for modifications to buildings within the boundaries of the International Special Review District that contribute to the cultural or architectural significance of the District. The ISRD </w:t>
      </w:r>
      <w:r w:rsidR="009A1F7C">
        <w:rPr>
          <w:color w:val="231F20"/>
        </w:rPr>
        <w:t xml:space="preserve">Board </w:t>
      </w:r>
      <w:r>
        <w:rPr>
          <w:color w:val="231F20"/>
        </w:rPr>
        <w:t>coordinator is</w:t>
      </w:r>
      <w:r>
        <w:rPr>
          <w:color w:val="231F20"/>
          <w:spacing w:val="-6"/>
        </w:rPr>
        <w:t xml:space="preserve"> </w:t>
      </w:r>
      <w:r>
        <w:rPr>
          <w:color w:val="231F20"/>
        </w:rPr>
        <w:t xml:space="preserve">available to assist property owners and </w:t>
      </w:r>
      <w:r>
        <w:rPr>
          <w:b/>
          <w:i/>
          <w:color w:val="231F20"/>
        </w:rPr>
        <w:t xml:space="preserve">Certificate of Approval </w:t>
      </w:r>
      <w:r>
        <w:rPr>
          <w:color w:val="231F20"/>
        </w:rPr>
        <w:t>applicants with determining if their building is</w:t>
      </w:r>
      <w:r>
        <w:rPr>
          <w:color w:val="231F20"/>
          <w:spacing w:val="-19"/>
        </w:rPr>
        <w:t xml:space="preserve"> </w:t>
      </w:r>
      <w:r>
        <w:rPr>
          <w:b/>
          <w:i/>
          <w:color w:val="231F20"/>
        </w:rPr>
        <w:t>contributing</w:t>
      </w:r>
      <w:r>
        <w:rPr>
          <w:color w:val="231F20"/>
        </w:rPr>
        <w:t>.</w:t>
      </w:r>
    </w:p>
    <w:p w14:paraId="3A30B9E3" w14:textId="45619C35" w:rsidR="00326BFE" w:rsidRDefault="00220464" w:rsidP="001763F6">
      <w:pPr>
        <w:pStyle w:val="ListParagraph"/>
        <w:numPr>
          <w:ilvl w:val="0"/>
          <w:numId w:val="5"/>
        </w:numPr>
        <w:tabs>
          <w:tab w:val="left" w:pos="825"/>
          <w:tab w:val="left" w:pos="3780"/>
        </w:tabs>
        <w:spacing w:line="249" w:lineRule="auto"/>
        <w:ind w:left="810" w:right="1691" w:hanging="90"/>
      </w:pPr>
      <w:r>
        <w:rPr>
          <w:b/>
          <w:i/>
          <w:color w:val="231F20"/>
        </w:rPr>
        <w:t xml:space="preserve">Non-Contributing </w:t>
      </w:r>
      <w:r>
        <w:rPr>
          <w:b/>
          <w:color w:val="231F20"/>
        </w:rPr>
        <w:t xml:space="preserve">Buildings </w:t>
      </w:r>
      <w:r>
        <w:rPr>
          <w:color w:val="231F20"/>
        </w:rPr>
        <w:t xml:space="preserve">– This section provides guidance for modifications to buildings within the boundaries of the International Special Review District that are not identified as </w:t>
      </w:r>
      <w:r>
        <w:rPr>
          <w:b/>
          <w:i/>
          <w:color w:val="231F20"/>
        </w:rPr>
        <w:t>contributing</w:t>
      </w:r>
      <w:r>
        <w:rPr>
          <w:color w:val="231F20"/>
        </w:rPr>
        <w:t>. The ISRD Board Coordinator is available to assist property owners</w:t>
      </w:r>
      <w:r>
        <w:rPr>
          <w:color w:val="231F20"/>
          <w:spacing w:val="-4"/>
        </w:rPr>
        <w:t xml:space="preserve"> </w:t>
      </w:r>
      <w:r>
        <w:rPr>
          <w:color w:val="231F20"/>
        </w:rPr>
        <w:t>and</w:t>
      </w:r>
      <w:r>
        <w:rPr>
          <w:color w:val="231F20"/>
          <w:spacing w:val="-4"/>
        </w:rPr>
        <w:t xml:space="preserve"> </w:t>
      </w:r>
      <w:r>
        <w:rPr>
          <w:b/>
          <w:i/>
          <w:color w:val="231F20"/>
        </w:rPr>
        <w:t>Certificate</w:t>
      </w:r>
      <w:r>
        <w:rPr>
          <w:b/>
          <w:i/>
          <w:color w:val="231F20"/>
          <w:spacing w:val="-4"/>
        </w:rPr>
        <w:t xml:space="preserve"> </w:t>
      </w:r>
      <w:r>
        <w:rPr>
          <w:b/>
          <w:i/>
          <w:color w:val="231F20"/>
        </w:rPr>
        <w:t>of</w:t>
      </w:r>
      <w:r>
        <w:rPr>
          <w:b/>
          <w:i/>
          <w:color w:val="231F20"/>
          <w:spacing w:val="-12"/>
        </w:rPr>
        <w:t xml:space="preserve"> </w:t>
      </w:r>
      <w:r>
        <w:rPr>
          <w:b/>
          <w:i/>
          <w:color w:val="231F20"/>
        </w:rPr>
        <w:t>Approval</w:t>
      </w:r>
      <w:r>
        <w:rPr>
          <w:b/>
          <w:i/>
          <w:color w:val="231F20"/>
          <w:spacing w:val="-4"/>
        </w:rPr>
        <w:t xml:space="preserve"> </w:t>
      </w:r>
      <w:r>
        <w:rPr>
          <w:color w:val="231F20"/>
        </w:rPr>
        <w:t>applicants</w:t>
      </w:r>
      <w:r>
        <w:rPr>
          <w:color w:val="231F20"/>
          <w:spacing w:val="-4"/>
        </w:rPr>
        <w:t xml:space="preserve"> </w:t>
      </w:r>
      <w:r>
        <w:rPr>
          <w:color w:val="231F20"/>
        </w:rPr>
        <w:t>with</w:t>
      </w:r>
      <w:r>
        <w:rPr>
          <w:color w:val="231F20"/>
          <w:spacing w:val="-4"/>
        </w:rPr>
        <w:t xml:space="preserve"> </w:t>
      </w:r>
      <w:r>
        <w:rPr>
          <w:color w:val="231F20"/>
        </w:rPr>
        <w:t>determining</w:t>
      </w:r>
      <w:r>
        <w:rPr>
          <w:color w:val="231F20"/>
          <w:spacing w:val="-4"/>
        </w:rPr>
        <w:t xml:space="preserve"> </w:t>
      </w:r>
      <w:r>
        <w:rPr>
          <w:color w:val="231F20"/>
        </w:rPr>
        <w:t>if</w:t>
      </w:r>
      <w:r>
        <w:rPr>
          <w:color w:val="231F20"/>
          <w:spacing w:val="-4"/>
        </w:rPr>
        <w:t xml:space="preserve"> </w:t>
      </w:r>
      <w:r>
        <w:rPr>
          <w:color w:val="231F20"/>
        </w:rPr>
        <w:t>their</w:t>
      </w:r>
      <w:r>
        <w:rPr>
          <w:color w:val="231F20"/>
          <w:spacing w:val="-4"/>
        </w:rPr>
        <w:t xml:space="preserve"> </w:t>
      </w:r>
      <w:r>
        <w:rPr>
          <w:color w:val="231F20"/>
        </w:rPr>
        <w:t>building</w:t>
      </w:r>
      <w:r>
        <w:rPr>
          <w:color w:val="231F20"/>
          <w:spacing w:val="-4"/>
        </w:rPr>
        <w:t xml:space="preserve"> </w:t>
      </w:r>
      <w:r>
        <w:rPr>
          <w:color w:val="231F20"/>
        </w:rPr>
        <w:t>is</w:t>
      </w:r>
      <w:r>
        <w:rPr>
          <w:color w:val="231F20"/>
          <w:spacing w:val="-4"/>
        </w:rPr>
        <w:t xml:space="preserve"> </w:t>
      </w:r>
      <w:r>
        <w:rPr>
          <w:b/>
          <w:i/>
          <w:color w:val="231F20"/>
        </w:rPr>
        <w:t>non- contributing</w:t>
      </w:r>
      <w:r>
        <w:rPr>
          <w:color w:val="231F20"/>
        </w:rPr>
        <w:t>.</w:t>
      </w:r>
    </w:p>
    <w:p w14:paraId="7A581F24" w14:textId="64EC432B" w:rsidR="00326BFE" w:rsidRDefault="00220464" w:rsidP="001763F6">
      <w:pPr>
        <w:pStyle w:val="ListParagraph"/>
        <w:numPr>
          <w:ilvl w:val="0"/>
          <w:numId w:val="5"/>
        </w:numPr>
        <w:tabs>
          <w:tab w:val="left" w:pos="825"/>
          <w:tab w:val="left" w:pos="3780"/>
        </w:tabs>
        <w:spacing w:line="249" w:lineRule="auto"/>
        <w:ind w:left="810" w:right="1425" w:hanging="90"/>
      </w:pPr>
      <w:r>
        <w:rPr>
          <w:b/>
          <w:color w:val="231F20"/>
        </w:rPr>
        <w:t>New Buildings and Additions</w:t>
      </w:r>
      <w:r>
        <w:rPr>
          <w:color w:val="231F20"/>
        </w:rPr>
        <w:t>– This section provides guidance for any new construction of</w:t>
      </w:r>
      <w:r>
        <w:rPr>
          <w:color w:val="231F20"/>
          <w:spacing w:val="-3"/>
        </w:rPr>
        <w:t xml:space="preserve"> </w:t>
      </w:r>
      <w:r>
        <w:rPr>
          <w:color w:val="231F20"/>
        </w:rPr>
        <w:t>buildings</w:t>
      </w:r>
      <w:r>
        <w:rPr>
          <w:color w:val="231F20"/>
          <w:spacing w:val="-3"/>
        </w:rPr>
        <w:t xml:space="preserve"> </w:t>
      </w:r>
      <w:r>
        <w:rPr>
          <w:color w:val="231F20"/>
        </w:rPr>
        <w:t>and</w:t>
      </w:r>
      <w:r>
        <w:rPr>
          <w:color w:val="231F20"/>
          <w:spacing w:val="-3"/>
        </w:rPr>
        <w:t xml:space="preserve"> </w:t>
      </w:r>
      <w:r>
        <w:rPr>
          <w:color w:val="231F20"/>
        </w:rPr>
        <w:t>additions</w:t>
      </w:r>
      <w:r>
        <w:rPr>
          <w:color w:val="231F20"/>
          <w:spacing w:val="-3"/>
        </w:rPr>
        <w:t xml:space="preserve"> </w:t>
      </w:r>
      <w:r>
        <w:rPr>
          <w:color w:val="231F20"/>
        </w:rPr>
        <w:t>to</w:t>
      </w:r>
      <w:r>
        <w:rPr>
          <w:color w:val="231F20"/>
          <w:spacing w:val="-4"/>
        </w:rPr>
        <w:t xml:space="preserve"> </w:t>
      </w:r>
      <w:r>
        <w:rPr>
          <w:color w:val="231F20"/>
        </w:rPr>
        <w:t>buildings</w:t>
      </w:r>
      <w:r>
        <w:rPr>
          <w:color w:val="231F20"/>
          <w:spacing w:val="-3"/>
        </w:rPr>
        <w:t xml:space="preserve"> </w:t>
      </w:r>
      <w:r>
        <w:rPr>
          <w:color w:val="231F20"/>
        </w:rPr>
        <w:t>within</w:t>
      </w:r>
      <w:r>
        <w:rPr>
          <w:color w:val="231F20"/>
          <w:spacing w:val="-3"/>
        </w:rPr>
        <w:t xml:space="preserve"> </w:t>
      </w:r>
      <w:r>
        <w:rPr>
          <w:color w:val="231F20"/>
        </w:rPr>
        <w:t>the</w:t>
      </w:r>
      <w:r>
        <w:rPr>
          <w:color w:val="231F20"/>
          <w:spacing w:val="-4"/>
        </w:rPr>
        <w:t xml:space="preserve"> </w:t>
      </w:r>
      <w:r>
        <w:rPr>
          <w:color w:val="231F20"/>
        </w:rPr>
        <w:t>ISRD.</w:t>
      </w:r>
      <w:r>
        <w:rPr>
          <w:color w:val="231F20"/>
          <w:spacing w:val="-4"/>
        </w:rPr>
        <w:t xml:space="preserve"> </w:t>
      </w:r>
      <w:r>
        <w:rPr>
          <w:color w:val="231F20"/>
        </w:rPr>
        <w:t>If</w:t>
      </w:r>
      <w:r>
        <w:rPr>
          <w:color w:val="231F20"/>
          <w:spacing w:val="-3"/>
        </w:rPr>
        <w:t xml:space="preserve"> </w:t>
      </w:r>
      <w:r>
        <w:rPr>
          <w:color w:val="231F20"/>
        </w:rPr>
        <w:t>the</w:t>
      </w:r>
      <w:r>
        <w:rPr>
          <w:color w:val="231F20"/>
          <w:spacing w:val="-4"/>
        </w:rPr>
        <w:t xml:space="preserve"> </w:t>
      </w:r>
      <w:r>
        <w:rPr>
          <w:color w:val="231F20"/>
        </w:rPr>
        <w:t>building</w:t>
      </w:r>
      <w:r>
        <w:rPr>
          <w:color w:val="231F20"/>
          <w:spacing w:val="-3"/>
        </w:rPr>
        <w:t xml:space="preserve"> </w:t>
      </w:r>
      <w:r>
        <w:rPr>
          <w:color w:val="231F20"/>
        </w:rPr>
        <w:t>is</w:t>
      </w:r>
      <w:r>
        <w:rPr>
          <w:color w:val="231F20"/>
          <w:spacing w:val="-3"/>
        </w:rPr>
        <w:t xml:space="preserve"> </w:t>
      </w:r>
      <w:r>
        <w:rPr>
          <w:color w:val="231F20"/>
        </w:rPr>
        <w:t>85</w:t>
      </w:r>
      <w:r>
        <w:rPr>
          <w:color w:val="231F20"/>
          <w:spacing w:val="-3"/>
        </w:rPr>
        <w:t xml:space="preserve"> </w:t>
      </w:r>
      <w:r>
        <w:rPr>
          <w:color w:val="231F20"/>
        </w:rPr>
        <w:t>feet</w:t>
      </w:r>
      <w:r>
        <w:rPr>
          <w:color w:val="231F20"/>
          <w:spacing w:val="-4"/>
        </w:rPr>
        <w:t xml:space="preserve"> </w:t>
      </w:r>
      <w:r>
        <w:rPr>
          <w:color w:val="231F20"/>
        </w:rPr>
        <w:t>in</w:t>
      </w:r>
      <w:r>
        <w:rPr>
          <w:color w:val="231F20"/>
          <w:spacing w:val="-3"/>
        </w:rPr>
        <w:t xml:space="preserve"> </w:t>
      </w:r>
      <w:r>
        <w:rPr>
          <w:color w:val="231F20"/>
        </w:rPr>
        <w:t>height</w:t>
      </w:r>
      <w:r>
        <w:rPr>
          <w:color w:val="231F20"/>
          <w:spacing w:val="-3"/>
        </w:rPr>
        <w:t xml:space="preserve"> </w:t>
      </w:r>
      <w:r>
        <w:rPr>
          <w:color w:val="231F20"/>
        </w:rPr>
        <w:t xml:space="preserve">or taller, the guidelines from </w:t>
      </w:r>
      <w:r>
        <w:rPr>
          <w:color w:val="231F20"/>
          <w:spacing w:val="-7"/>
        </w:rPr>
        <w:t xml:space="preserve">Tall </w:t>
      </w:r>
      <w:r>
        <w:rPr>
          <w:color w:val="231F20"/>
        </w:rPr>
        <w:t>Buildings also</w:t>
      </w:r>
      <w:r>
        <w:rPr>
          <w:color w:val="231F20"/>
          <w:spacing w:val="-19"/>
        </w:rPr>
        <w:t xml:space="preserve"> </w:t>
      </w:r>
      <w:r>
        <w:rPr>
          <w:color w:val="231F20"/>
          <w:spacing w:val="-4"/>
        </w:rPr>
        <w:t>apply.</w:t>
      </w:r>
    </w:p>
    <w:p w14:paraId="21AF9494" w14:textId="77777777" w:rsidR="00326BFE" w:rsidRDefault="00220464" w:rsidP="001763F6">
      <w:pPr>
        <w:pStyle w:val="ListParagraph"/>
        <w:numPr>
          <w:ilvl w:val="0"/>
          <w:numId w:val="5"/>
        </w:numPr>
        <w:tabs>
          <w:tab w:val="left" w:pos="825"/>
          <w:tab w:val="left" w:pos="3780"/>
        </w:tabs>
        <w:spacing w:line="249" w:lineRule="auto"/>
        <w:ind w:left="810" w:right="1813" w:hanging="90"/>
      </w:pPr>
      <w:r>
        <w:rPr>
          <w:b/>
          <w:color w:val="231F20"/>
          <w:spacing w:val="-5"/>
        </w:rPr>
        <w:t xml:space="preserve">Tall </w:t>
      </w:r>
      <w:r>
        <w:rPr>
          <w:b/>
          <w:color w:val="231F20"/>
        </w:rPr>
        <w:t xml:space="preserve">Buildings </w:t>
      </w:r>
      <w:r>
        <w:rPr>
          <w:color w:val="231F20"/>
        </w:rPr>
        <w:t>– This section provides additional guidance for any new construction of buildings 85 feet in height or</w:t>
      </w:r>
      <w:r>
        <w:rPr>
          <w:color w:val="231F20"/>
          <w:spacing w:val="-29"/>
        </w:rPr>
        <w:t xml:space="preserve"> </w:t>
      </w:r>
      <w:r>
        <w:rPr>
          <w:color w:val="231F20"/>
        </w:rPr>
        <w:t>taller.</w:t>
      </w:r>
    </w:p>
    <w:p w14:paraId="0D19D8CE" w14:textId="41EB3012" w:rsidR="001763F6" w:rsidRDefault="001763F6" w:rsidP="001763F6">
      <w:pPr>
        <w:spacing w:before="97"/>
        <w:ind w:left="3870" w:firstLine="90"/>
        <w:rPr>
          <w:b/>
          <w:color w:val="231F20"/>
          <w:sz w:val="28"/>
        </w:rPr>
      </w:pPr>
      <w:r>
        <w:rPr>
          <w:noProof/>
        </w:rPr>
        <mc:AlternateContent>
          <mc:Choice Requires="wps">
            <w:drawing>
              <wp:anchor distT="0" distB="0" distL="114300" distR="114300" simplePos="0" relativeHeight="251684352" behindDoc="0" locked="0" layoutInCell="1" allowOverlap="1" wp14:anchorId="07F8BD87" wp14:editId="717E32F2">
                <wp:simplePos x="0" y="0"/>
                <wp:positionH relativeFrom="page">
                  <wp:posOffset>465455</wp:posOffset>
                </wp:positionH>
                <wp:positionV relativeFrom="paragraph">
                  <wp:posOffset>145415</wp:posOffset>
                </wp:positionV>
                <wp:extent cx="111125" cy="926465"/>
                <wp:effectExtent l="0" t="0" r="3175" b="6985"/>
                <wp:wrapNone/>
                <wp:docPr id="300"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926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D9D807" w14:textId="77777777" w:rsidR="009B643C" w:rsidRDefault="009B643C">
                            <w:pPr>
                              <w:spacing w:before="16"/>
                              <w:ind w:left="20" w:right="-145"/>
                              <w:rPr>
                                <w:i/>
                                <w:sz w:val="12"/>
                              </w:rPr>
                            </w:pPr>
                            <w:r>
                              <w:rPr>
                                <w:i/>
                                <w:color w:val="7C7E81"/>
                                <w:sz w:val="12"/>
                              </w:rPr>
                              <w:t>The</w:t>
                            </w:r>
                            <w:r>
                              <w:rPr>
                                <w:i/>
                                <w:color w:val="7C7E81"/>
                                <w:spacing w:val="-1"/>
                                <w:sz w:val="12"/>
                              </w:rPr>
                              <w:t xml:space="preserve"> </w:t>
                            </w:r>
                            <w:r>
                              <w:rPr>
                                <w:i/>
                                <w:color w:val="7C7E81"/>
                                <w:spacing w:val="-3"/>
                                <w:sz w:val="12"/>
                              </w:rPr>
                              <w:t>V</w:t>
                            </w:r>
                            <w:r>
                              <w:rPr>
                                <w:i/>
                                <w:color w:val="7C7E81"/>
                                <w:spacing w:val="-1"/>
                                <w:sz w:val="12"/>
                              </w:rPr>
                              <w:t>ie</w:t>
                            </w:r>
                            <w:r>
                              <w:rPr>
                                <w:i/>
                                <w:color w:val="7C7E81"/>
                                <w:sz w:val="12"/>
                              </w:rPr>
                              <w:t>w From</w:t>
                            </w:r>
                            <w:r>
                              <w:rPr>
                                <w:i/>
                                <w:color w:val="7C7E81"/>
                                <w:spacing w:val="-1"/>
                                <w:sz w:val="12"/>
                              </w:rPr>
                              <w:t xml:space="preserve"> Righ</w:t>
                            </w:r>
                            <w:r>
                              <w:rPr>
                                <w:i/>
                                <w:color w:val="7C7E81"/>
                                <w:sz w:val="12"/>
                              </w:rPr>
                              <w:t xml:space="preserve">t </w:t>
                            </w:r>
                            <w:r>
                              <w:rPr>
                                <w:i/>
                                <w:color w:val="7C7E81"/>
                                <w:spacing w:val="-1"/>
                                <w:sz w:val="12"/>
                              </w:rPr>
                              <w:t>Here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F8BD87" id="Text Box 143" o:spid="_x0000_s1119" type="#_x0000_t202" style="position:absolute;left:0;text-align:left;margin-left:36.65pt;margin-top:11.45pt;width:8.75pt;height:72.95pt;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" filled="f" stroked="f">
                <v:textbox style="layout-flow:vertical;mso-layout-flow-alt:bottom-to-top" inset="0,0,0,0">
                  <w:txbxContent>
                    <w:p w14:paraId="65D9D807" w14:textId="77777777" w:rsidR="009B643C" w:rsidRDefault="009B643C">
                      <w:pPr>
                        <w:spacing w:before="16"/>
                        <w:ind w:left="20" w:right="-145"/>
                        <w:rPr>
                          <w:i/>
                          <w:sz w:val="12"/>
                        </w:rPr>
                      </w:pPr>
                      <w:r>
                        <w:rPr>
                          <w:i/>
                          <w:color w:val="7C7E81"/>
                          <w:sz w:val="12"/>
                        </w:rPr>
                        <w:t>The</w:t>
                      </w:r>
                      <w:r>
                        <w:rPr>
                          <w:i/>
                          <w:color w:val="7C7E81"/>
                          <w:spacing w:val="-1"/>
                          <w:sz w:val="12"/>
                        </w:rPr>
                        <w:t xml:space="preserve"> </w:t>
                      </w:r>
                      <w:r>
                        <w:rPr>
                          <w:i/>
                          <w:color w:val="7C7E81"/>
                          <w:spacing w:val="-3"/>
                          <w:sz w:val="12"/>
                        </w:rPr>
                        <w:t>V</w:t>
                      </w:r>
                      <w:r>
                        <w:rPr>
                          <w:i/>
                          <w:color w:val="7C7E81"/>
                          <w:spacing w:val="-1"/>
                          <w:sz w:val="12"/>
                        </w:rPr>
                        <w:t>ie</w:t>
                      </w:r>
                      <w:r>
                        <w:rPr>
                          <w:i/>
                          <w:color w:val="7C7E81"/>
                          <w:sz w:val="12"/>
                        </w:rPr>
                        <w:t xml:space="preserve">w </w:t>
                      </w:r>
                      <w:proofErr w:type="gramStart"/>
                      <w:r>
                        <w:rPr>
                          <w:i/>
                          <w:color w:val="7C7E81"/>
                          <w:sz w:val="12"/>
                        </w:rPr>
                        <w:t>From</w:t>
                      </w:r>
                      <w:proofErr w:type="gramEnd"/>
                      <w:r>
                        <w:rPr>
                          <w:i/>
                          <w:color w:val="7C7E81"/>
                          <w:spacing w:val="-1"/>
                          <w:sz w:val="12"/>
                        </w:rPr>
                        <w:t xml:space="preserve"> Righ</w:t>
                      </w:r>
                      <w:r>
                        <w:rPr>
                          <w:i/>
                          <w:color w:val="7C7E81"/>
                          <w:sz w:val="12"/>
                        </w:rPr>
                        <w:t xml:space="preserve">t </w:t>
                      </w:r>
                      <w:r>
                        <w:rPr>
                          <w:i/>
                          <w:color w:val="7C7E81"/>
                          <w:spacing w:val="-1"/>
                          <w:sz w:val="12"/>
                        </w:rPr>
                        <w:t>Here</w:t>
                      </w:r>
                    </w:p>
                  </w:txbxContent>
                </v:textbox>
                <w10:wrap anchorx="page"/>
              </v:shape>
            </w:pict>
          </mc:Fallback>
        </mc:AlternateContent>
      </w:r>
      <w:r>
        <w:rPr>
          <w:noProof/>
        </w:rPr>
        <w:drawing>
          <wp:anchor distT="0" distB="0" distL="0" distR="0" simplePos="0" relativeHeight="251547136" behindDoc="0" locked="0" layoutInCell="1" allowOverlap="1" wp14:anchorId="1796EAA4" wp14:editId="33AF91EE">
            <wp:simplePos x="0" y="0"/>
            <wp:positionH relativeFrom="page">
              <wp:posOffset>581025</wp:posOffset>
            </wp:positionH>
            <wp:positionV relativeFrom="paragraph">
              <wp:posOffset>157802</wp:posOffset>
            </wp:positionV>
            <wp:extent cx="2184400" cy="4002405"/>
            <wp:effectExtent l="0" t="0" r="6350" b="0"/>
            <wp:wrapNone/>
            <wp:docPr id="127"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75.jpeg"/>
                    <pic:cNvPicPr/>
                  </pic:nvPicPr>
                  <pic:blipFill>
                    <a:blip r:embed="rId110" cstate="print"/>
                    <a:stretch>
                      <a:fillRect/>
                    </a:stretch>
                  </pic:blipFill>
                  <pic:spPr>
                    <a:xfrm>
                      <a:off x="0" y="0"/>
                      <a:ext cx="2184400" cy="4002405"/>
                    </a:xfrm>
                    <a:prstGeom prst="rect">
                      <a:avLst/>
                    </a:prstGeom>
                  </pic:spPr>
                </pic:pic>
              </a:graphicData>
            </a:graphic>
          </wp:anchor>
        </w:drawing>
      </w:r>
    </w:p>
    <w:p w14:paraId="67E3A5D7" w14:textId="7D0FC3C7" w:rsidR="00326BFE" w:rsidRDefault="00220464" w:rsidP="001763F6">
      <w:pPr>
        <w:spacing w:before="97"/>
        <w:ind w:left="3870" w:firstLine="90"/>
        <w:rPr>
          <w:b/>
          <w:i/>
          <w:sz w:val="28"/>
        </w:rPr>
      </w:pPr>
      <w:r>
        <w:rPr>
          <w:b/>
          <w:color w:val="231F20"/>
          <w:sz w:val="28"/>
        </w:rPr>
        <w:t xml:space="preserve">Defining </w:t>
      </w:r>
      <w:r>
        <w:rPr>
          <w:b/>
          <w:i/>
          <w:color w:val="231F20"/>
          <w:sz w:val="28"/>
        </w:rPr>
        <w:t xml:space="preserve">Contributing </w:t>
      </w:r>
      <w:r>
        <w:rPr>
          <w:b/>
          <w:color w:val="231F20"/>
          <w:sz w:val="28"/>
        </w:rPr>
        <w:t xml:space="preserve">and </w:t>
      </w:r>
      <w:r>
        <w:rPr>
          <w:b/>
          <w:i/>
          <w:color w:val="231F20"/>
          <w:sz w:val="28"/>
        </w:rPr>
        <w:t>Non-Contributing</w:t>
      </w:r>
    </w:p>
    <w:p w14:paraId="235E0C2A" w14:textId="330473FC" w:rsidR="00326BFE" w:rsidRDefault="00220464" w:rsidP="001763F6">
      <w:pPr>
        <w:spacing w:before="262" w:line="249" w:lineRule="auto"/>
        <w:ind w:left="3870" w:right="701" w:firstLine="90"/>
      </w:pPr>
      <w:r>
        <w:rPr>
          <w:color w:val="231F20"/>
        </w:rPr>
        <w:t xml:space="preserve">For more information regarding </w:t>
      </w:r>
      <w:r>
        <w:rPr>
          <w:b/>
          <w:i/>
          <w:color w:val="231F20"/>
        </w:rPr>
        <w:t xml:space="preserve">contributing/non-contributing </w:t>
      </w:r>
      <w:r>
        <w:rPr>
          <w:color w:val="231F20"/>
        </w:rPr>
        <w:t xml:space="preserve">status, please see </w:t>
      </w:r>
      <w:r>
        <w:rPr>
          <w:i/>
          <w:color w:val="231F20"/>
        </w:rPr>
        <w:t>Seattle Municipal Code 23.66.032 - Contributing structures; determination of architectural or historic significance</w:t>
      </w:r>
      <w:r>
        <w:rPr>
          <w:color w:val="231F20"/>
        </w:rPr>
        <w:t>.</w:t>
      </w:r>
    </w:p>
    <w:p w14:paraId="6A055FAD" w14:textId="77777777" w:rsidR="00326BFE" w:rsidRDefault="00326BFE" w:rsidP="001763F6">
      <w:pPr>
        <w:pStyle w:val="BodyText"/>
        <w:ind w:left="3870" w:firstLine="90"/>
        <w:rPr>
          <w:sz w:val="23"/>
        </w:rPr>
      </w:pPr>
    </w:p>
    <w:p w14:paraId="6B34676E" w14:textId="77777777" w:rsidR="00326BFE" w:rsidRDefault="00220464" w:rsidP="001763F6">
      <w:pPr>
        <w:spacing w:line="249" w:lineRule="auto"/>
        <w:ind w:left="3870" w:right="610" w:firstLine="90"/>
      </w:pPr>
      <w:r>
        <w:rPr>
          <w:color w:val="231F20"/>
        </w:rPr>
        <w:t xml:space="preserve">Another resource is the </w:t>
      </w:r>
      <w:r>
        <w:rPr>
          <w:b/>
          <w:i/>
          <w:color w:val="231F20"/>
        </w:rPr>
        <w:t xml:space="preserve">Seattle Chinatown Historic District </w:t>
      </w:r>
      <w:r>
        <w:rPr>
          <w:color w:val="231F20"/>
        </w:rPr>
        <w:t>National Register Nomination – this is a subarea of the larger International Special Review District. The National Register Nomination identifies the classification of buildings within the area</w:t>
      </w:r>
      <w:r>
        <w:rPr>
          <w:color w:val="231F20"/>
          <w:spacing w:val="-2"/>
        </w:rPr>
        <w:t xml:space="preserve"> </w:t>
      </w:r>
      <w:r>
        <w:rPr>
          <w:color w:val="231F20"/>
        </w:rPr>
        <w:t xml:space="preserve">of the </w:t>
      </w:r>
      <w:r>
        <w:rPr>
          <w:b/>
          <w:i/>
          <w:color w:val="231F20"/>
        </w:rPr>
        <w:t xml:space="preserve">Seattle Chinatown Historic District </w:t>
      </w:r>
      <w:r>
        <w:rPr>
          <w:color w:val="231F20"/>
        </w:rPr>
        <w:t xml:space="preserve">– buildings are identified in this document as either </w:t>
      </w:r>
      <w:r>
        <w:rPr>
          <w:b/>
          <w:i/>
          <w:color w:val="231F20"/>
        </w:rPr>
        <w:t xml:space="preserve">contributing </w:t>
      </w:r>
      <w:r>
        <w:rPr>
          <w:color w:val="231F20"/>
        </w:rPr>
        <w:t>(primary and</w:t>
      </w:r>
      <w:r>
        <w:rPr>
          <w:color w:val="231F20"/>
          <w:spacing w:val="-29"/>
        </w:rPr>
        <w:t xml:space="preserve"> </w:t>
      </w:r>
      <w:r>
        <w:rPr>
          <w:color w:val="231F20"/>
        </w:rPr>
        <w:t>secondary)</w:t>
      </w:r>
    </w:p>
    <w:p w14:paraId="5470E344" w14:textId="77777777" w:rsidR="00326BFE" w:rsidRDefault="00220464" w:rsidP="001763F6">
      <w:pPr>
        <w:pStyle w:val="BodyText"/>
        <w:spacing w:line="249" w:lineRule="auto"/>
        <w:ind w:left="3870" w:right="511" w:firstLine="90"/>
      </w:pPr>
      <w:r>
        <w:rPr>
          <w:color w:val="231F20"/>
        </w:rPr>
        <w:t xml:space="preserve">or </w:t>
      </w:r>
      <w:r>
        <w:rPr>
          <w:b/>
          <w:i/>
          <w:color w:val="231F20"/>
        </w:rPr>
        <w:t xml:space="preserve">non-contributing. </w:t>
      </w:r>
      <w:r>
        <w:rPr>
          <w:color w:val="231F20"/>
        </w:rPr>
        <w:t>The nomination is available electronically on the ISRD website. The ISRD Board coordinator is available to assist property owners and applicants regarding the status of a building.</w:t>
      </w:r>
    </w:p>
    <w:p w14:paraId="09CB8EBC" w14:textId="77777777" w:rsidR="00326BFE" w:rsidRDefault="00326BFE">
      <w:pPr>
        <w:pStyle w:val="BodyText"/>
        <w:rPr>
          <w:sz w:val="24"/>
        </w:rPr>
      </w:pPr>
    </w:p>
    <w:p w14:paraId="612F6C68" w14:textId="77777777" w:rsidR="00326BFE" w:rsidRDefault="00326BFE">
      <w:pPr>
        <w:pStyle w:val="BodyText"/>
        <w:rPr>
          <w:sz w:val="24"/>
        </w:rPr>
      </w:pPr>
    </w:p>
    <w:p w14:paraId="735EAEC4" w14:textId="77777777" w:rsidR="00326BFE" w:rsidRDefault="00326BFE">
      <w:pPr>
        <w:pStyle w:val="BodyText"/>
        <w:rPr>
          <w:sz w:val="24"/>
        </w:rPr>
      </w:pPr>
    </w:p>
    <w:p w14:paraId="12637F01" w14:textId="77777777" w:rsidR="00326BFE" w:rsidRDefault="00326BFE">
      <w:pPr>
        <w:pStyle w:val="BodyText"/>
        <w:rPr>
          <w:sz w:val="24"/>
        </w:rPr>
      </w:pPr>
    </w:p>
    <w:p w14:paraId="0E0C0F20" w14:textId="77777777" w:rsidR="00326BFE" w:rsidRDefault="00326BFE">
      <w:pPr>
        <w:pStyle w:val="BodyText"/>
        <w:rPr>
          <w:sz w:val="24"/>
        </w:rPr>
      </w:pPr>
    </w:p>
    <w:p w14:paraId="7FACF638" w14:textId="77777777" w:rsidR="00326BFE" w:rsidRDefault="00326BFE">
      <w:pPr>
        <w:pStyle w:val="BodyText"/>
        <w:rPr>
          <w:sz w:val="24"/>
        </w:rPr>
      </w:pPr>
    </w:p>
    <w:p w14:paraId="296EBA02" w14:textId="28BC6FFD" w:rsidR="00326BFE" w:rsidRDefault="0063226C">
      <w:pPr>
        <w:pStyle w:val="BodyText"/>
        <w:rPr>
          <w:sz w:val="24"/>
        </w:rPr>
      </w:pPr>
      <w:r w:rsidRPr="001763F6">
        <w:rPr>
          <w:noProof/>
          <w:sz w:val="18"/>
        </w:rPr>
        <mc:AlternateContent>
          <mc:Choice Requires="wps">
            <w:drawing>
              <wp:anchor distT="45720" distB="45720" distL="114300" distR="114300" simplePos="0" relativeHeight="251798016" behindDoc="0" locked="0" layoutInCell="1" allowOverlap="1" wp14:anchorId="19CBCAFB" wp14:editId="6C50BDF3">
                <wp:simplePos x="0" y="0"/>
                <wp:positionH relativeFrom="column">
                  <wp:posOffset>188624</wp:posOffset>
                </wp:positionH>
                <wp:positionV relativeFrom="paragraph">
                  <wp:posOffset>-137975</wp:posOffset>
                </wp:positionV>
                <wp:extent cx="2360930" cy="340995"/>
                <wp:effectExtent l="0" t="0" r="1270" b="1905"/>
                <wp:wrapSquare wrapText="bothSides"/>
                <wp:docPr id="4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40995"/>
                        </a:xfrm>
                        <a:prstGeom prst="rect">
                          <a:avLst/>
                        </a:prstGeom>
                        <a:solidFill>
                          <a:srgbClr val="FFFFFF"/>
                        </a:solidFill>
                        <a:ln w="9525">
                          <a:noFill/>
                          <a:miter lim="800000"/>
                          <a:headEnd/>
                          <a:tailEnd/>
                        </a:ln>
                      </wps:spPr>
                      <wps:txbx>
                        <w:txbxContent>
                          <w:p w14:paraId="5FCF34ED" w14:textId="77777777" w:rsidR="009B643C" w:rsidRDefault="009B643C" w:rsidP="001763F6">
                            <w:pPr>
                              <w:pStyle w:val="CaptionTextBasics"/>
                            </w:pPr>
                            <w:r>
                              <w:t>Existing building in the ISRD</w:t>
                            </w:r>
                          </w:p>
                          <w:p w14:paraId="7F0690E9" w14:textId="51B2DE62" w:rsidR="009B643C" w:rsidRDefault="009B643C"/>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9CBCAFB" id="_x0000_s1120" type="#_x0000_t202" style="position:absolute;margin-left:14.85pt;margin-top:-10.85pt;width:185.9pt;height:26.85pt;z-index:25179801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" stroked="f">
                <v:textbox>
                  <w:txbxContent>
                    <w:p w14:paraId="5FCF34ED" w14:textId="77777777" w:rsidR="009B643C" w:rsidRDefault="009B643C" w:rsidP="001763F6">
                      <w:pPr>
                        <w:pStyle w:val="CaptionTextBasics"/>
                      </w:pPr>
                      <w:r>
                        <w:t>Existing building in the ISRD</w:t>
                      </w:r>
                    </w:p>
                    <w:p w14:paraId="7F0690E9" w14:textId="51B2DE62" w:rsidR="009B643C" w:rsidRDefault="009B643C"/>
                  </w:txbxContent>
                </v:textbox>
                <w10:wrap type="square"/>
              </v:shape>
            </w:pict>
          </mc:Fallback>
        </mc:AlternateContent>
      </w:r>
    </w:p>
    <w:p w14:paraId="0D031B1D" w14:textId="390C5242" w:rsidR="00326BFE" w:rsidRDefault="00326BFE">
      <w:pPr>
        <w:rPr>
          <w:sz w:val="18"/>
        </w:rPr>
        <w:sectPr w:rsidR="00326BFE">
          <w:footerReference w:type="default" r:id="rId111"/>
          <w:pgSz w:w="12240" w:h="15840"/>
          <w:pgMar w:top="720" w:right="600" w:bottom="720" w:left="620" w:header="0" w:footer="520" w:gutter="0"/>
          <w:pgNumType w:start="28"/>
          <w:cols w:space="720"/>
        </w:sectPr>
      </w:pPr>
    </w:p>
    <w:p w14:paraId="4B33DF22" w14:textId="77777777" w:rsidR="00326BFE" w:rsidRDefault="00326BFE">
      <w:pPr>
        <w:pStyle w:val="BodyText"/>
        <w:rPr>
          <w:i/>
          <w:sz w:val="20"/>
        </w:rPr>
      </w:pPr>
    </w:p>
    <w:p w14:paraId="2003ECA7" w14:textId="77777777" w:rsidR="00326BFE" w:rsidRDefault="00326BFE">
      <w:pPr>
        <w:pStyle w:val="BodyText"/>
        <w:rPr>
          <w:i/>
          <w:sz w:val="20"/>
        </w:rPr>
      </w:pPr>
    </w:p>
    <w:p w14:paraId="519A7937" w14:textId="77777777" w:rsidR="00326BFE" w:rsidRDefault="00326BFE">
      <w:pPr>
        <w:pStyle w:val="BodyText"/>
        <w:rPr>
          <w:i/>
          <w:sz w:val="20"/>
        </w:rPr>
      </w:pPr>
    </w:p>
    <w:p w14:paraId="2E2915D0" w14:textId="77777777" w:rsidR="00326BFE" w:rsidRDefault="00326BFE">
      <w:pPr>
        <w:pStyle w:val="BodyText"/>
        <w:rPr>
          <w:i/>
          <w:sz w:val="20"/>
        </w:rPr>
      </w:pPr>
    </w:p>
    <w:p w14:paraId="79369670" w14:textId="77777777" w:rsidR="00326BFE" w:rsidRDefault="00326BFE">
      <w:pPr>
        <w:pStyle w:val="BodyText"/>
        <w:rPr>
          <w:i/>
          <w:sz w:val="20"/>
        </w:rPr>
      </w:pPr>
    </w:p>
    <w:p w14:paraId="3E364AA3" w14:textId="77777777" w:rsidR="00326BFE" w:rsidRDefault="00326BFE">
      <w:pPr>
        <w:pStyle w:val="BodyText"/>
        <w:rPr>
          <w:i/>
          <w:sz w:val="20"/>
        </w:rPr>
      </w:pPr>
    </w:p>
    <w:p w14:paraId="43DA241C" w14:textId="77777777" w:rsidR="00326BFE" w:rsidRDefault="00326BFE">
      <w:pPr>
        <w:pStyle w:val="BodyText"/>
        <w:rPr>
          <w:i/>
          <w:sz w:val="20"/>
        </w:rPr>
      </w:pPr>
    </w:p>
    <w:p w14:paraId="22A8184C" w14:textId="77777777" w:rsidR="00326BFE" w:rsidRDefault="00326BFE">
      <w:pPr>
        <w:pStyle w:val="BodyText"/>
        <w:rPr>
          <w:i/>
          <w:sz w:val="20"/>
        </w:rPr>
      </w:pPr>
    </w:p>
    <w:p w14:paraId="25B8D216" w14:textId="77777777" w:rsidR="00326BFE" w:rsidRDefault="00326BFE">
      <w:pPr>
        <w:pStyle w:val="BodyText"/>
        <w:rPr>
          <w:i/>
          <w:sz w:val="20"/>
        </w:rPr>
      </w:pPr>
    </w:p>
    <w:p w14:paraId="3E604B7E" w14:textId="77777777" w:rsidR="00326BFE" w:rsidRDefault="00326BFE">
      <w:pPr>
        <w:pStyle w:val="BodyText"/>
        <w:rPr>
          <w:i/>
          <w:sz w:val="20"/>
        </w:rPr>
      </w:pPr>
    </w:p>
    <w:p w14:paraId="0F3CEEC7" w14:textId="77777777" w:rsidR="00326BFE" w:rsidRDefault="00326BFE">
      <w:pPr>
        <w:pStyle w:val="BodyText"/>
        <w:rPr>
          <w:i/>
          <w:sz w:val="20"/>
        </w:rPr>
      </w:pPr>
    </w:p>
    <w:p w14:paraId="2FA0FF24" w14:textId="77777777" w:rsidR="00326BFE" w:rsidRDefault="00326BFE">
      <w:pPr>
        <w:pStyle w:val="BodyText"/>
        <w:spacing w:before="1"/>
        <w:rPr>
          <w:i/>
          <w:sz w:val="19"/>
        </w:rPr>
      </w:pPr>
    </w:p>
    <w:p w14:paraId="4E68E06B" w14:textId="67BFB98F" w:rsidR="00326BFE" w:rsidRDefault="00220464">
      <w:pPr>
        <w:spacing w:line="249" w:lineRule="auto"/>
        <w:ind w:left="100" w:right="119"/>
        <w:rPr>
          <w:i/>
          <w:sz w:val="18"/>
        </w:rPr>
      </w:pPr>
      <w:r>
        <w:rPr>
          <w:noProof/>
        </w:rPr>
        <w:drawing>
          <wp:anchor distT="0" distB="0" distL="0" distR="0" simplePos="0" relativeHeight="251548160" behindDoc="0" locked="0" layoutInCell="1" allowOverlap="1" wp14:anchorId="6C8B9172" wp14:editId="22CA10FD">
            <wp:simplePos x="0" y="0"/>
            <wp:positionH relativeFrom="page">
              <wp:posOffset>457200</wp:posOffset>
            </wp:positionH>
            <wp:positionV relativeFrom="paragraph">
              <wp:posOffset>428808</wp:posOffset>
            </wp:positionV>
            <wp:extent cx="2193725" cy="1658112"/>
            <wp:effectExtent l="0" t="0" r="0" b="0"/>
            <wp:wrapNone/>
            <wp:docPr id="129"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76.jpeg"/>
                    <pic:cNvPicPr/>
                  </pic:nvPicPr>
                  <pic:blipFill>
                    <a:blip r:embed="rId112" cstate="print"/>
                    <a:stretch>
                      <a:fillRect/>
                    </a:stretch>
                  </pic:blipFill>
                  <pic:spPr>
                    <a:xfrm>
                      <a:off x="0" y="0"/>
                      <a:ext cx="2193725" cy="1658112"/>
                    </a:xfrm>
                    <a:prstGeom prst="rect">
                      <a:avLst/>
                    </a:prstGeom>
                  </pic:spPr>
                </pic:pic>
              </a:graphicData>
            </a:graphic>
          </wp:anchor>
        </w:drawing>
      </w:r>
      <w:r>
        <w:rPr>
          <w:noProof/>
        </w:rPr>
        <w:drawing>
          <wp:anchor distT="0" distB="0" distL="0" distR="0" simplePos="0" relativeHeight="251549184" behindDoc="0" locked="0" layoutInCell="1" allowOverlap="1" wp14:anchorId="5F3F343B" wp14:editId="3CFA89B6">
            <wp:simplePos x="0" y="0"/>
            <wp:positionH relativeFrom="page">
              <wp:posOffset>457200</wp:posOffset>
            </wp:positionH>
            <wp:positionV relativeFrom="paragraph">
              <wp:posOffset>-1665167</wp:posOffset>
            </wp:positionV>
            <wp:extent cx="2193725" cy="1658112"/>
            <wp:effectExtent l="0" t="0" r="0" b="0"/>
            <wp:wrapNone/>
            <wp:docPr id="131"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7.jpeg"/>
                    <pic:cNvPicPr/>
                  </pic:nvPicPr>
                  <pic:blipFill>
                    <a:blip r:embed="rId113" cstate="print"/>
                    <a:stretch>
                      <a:fillRect/>
                    </a:stretch>
                  </pic:blipFill>
                  <pic:spPr>
                    <a:xfrm>
                      <a:off x="0" y="0"/>
                      <a:ext cx="2193725" cy="1658112"/>
                    </a:xfrm>
                    <a:prstGeom prst="rect">
                      <a:avLst/>
                    </a:prstGeom>
                  </pic:spPr>
                </pic:pic>
              </a:graphicData>
            </a:graphic>
          </wp:anchor>
        </w:drawing>
      </w:r>
      <w:r w:rsidR="00844D1E">
        <w:rPr>
          <w:noProof/>
        </w:rPr>
        <mc:AlternateContent>
          <mc:Choice Requires="wps">
            <w:drawing>
              <wp:anchor distT="0" distB="0" distL="114300" distR="114300" simplePos="0" relativeHeight="251686400" behindDoc="0" locked="0" layoutInCell="1" allowOverlap="1" wp14:anchorId="68C3CA48" wp14:editId="5869A3DA">
                <wp:simplePos x="0" y="0"/>
                <wp:positionH relativeFrom="page">
                  <wp:posOffset>341630</wp:posOffset>
                </wp:positionH>
                <wp:positionV relativeFrom="paragraph">
                  <wp:posOffset>415925</wp:posOffset>
                </wp:positionV>
                <wp:extent cx="111125" cy="732790"/>
                <wp:effectExtent l="0" t="0" r="4445" b="1270"/>
                <wp:wrapNone/>
                <wp:docPr id="299"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73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27C343" w14:textId="77777777" w:rsidR="009B643C" w:rsidRDefault="009B643C">
                            <w:pPr>
                              <w:spacing w:before="16"/>
                              <w:ind w:left="20" w:right="-406"/>
                              <w:rPr>
                                <w:i/>
                                <w:sz w:val="12"/>
                              </w:rPr>
                            </w:pPr>
                            <w:r>
                              <w:rPr>
                                <w:i/>
                                <w:color w:val="7C7E81"/>
                                <w:sz w:val="12"/>
                              </w:rPr>
                              <w:t>Schemata</w:t>
                            </w:r>
                            <w:r>
                              <w:rPr>
                                <w:i/>
                                <w:color w:val="7C7E81"/>
                                <w:spacing w:val="-1"/>
                                <w:sz w:val="12"/>
                              </w:rPr>
                              <w:t xml:space="preserve"> </w:t>
                            </w:r>
                            <w:r>
                              <w:rPr>
                                <w:i/>
                                <w:color w:val="7C7E81"/>
                                <w:sz w:val="12"/>
                              </w:rPr>
                              <w:t>Workshop</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C3CA48" id="Text Box 142" o:spid="_x0000_s1121" type="#_x0000_t202" style="position:absolute;left:0;text-align:left;margin-left:26.9pt;margin-top:32.75pt;width:8.75pt;height:57.7pt;z-index:251686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" filled="f" stroked="f">
                <v:textbox style="layout-flow:vertical;mso-layout-flow-alt:bottom-to-top" inset="0,0,0,0">
                  <w:txbxContent>
                    <w:p w14:paraId="7427C343" w14:textId="77777777" w:rsidR="009B643C" w:rsidRDefault="009B643C">
                      <w:pPr>
                        <w:spacing w:before="16"/>
                        <w:ind w:left="20" w:right="-406"/>
                        <w:rPr>
                          <w:i/>
                          <w:sz w:val="12"/>
                        </w:rPr>
                      </w:pPr>
                      <w:r>
                        <w:rPr>
                          <w:i/>
                          <w:color w:val="7C7E81"/>
                          <w:sz w:val="12"/>
                        </w:rPr>
                        <w:t>Schemata</w:t>
                      </w:r>
                      <w:r>
                        <w:rPr>
                          <w:i/>
                          <w:color w:val="7C7E81"/>
                          <w:spacing w:val="-1"/>
                          <w:sz w:val="12"/>
                        </w:rPr>
                        <w:t xml:space="preserve"> </w:t>
                      </w:r>
                      <w:r>
                        <w:rPr>
                          <w:i/>
                          <w:color w:val="7C7E81"/>
                          <w:sz w:val="12"/>
                        </w:rPr>
                        <w:t>Workshop</w:t>
                      </w:r>
                    </w:p>
                  </w:txbxContent>
                </v:textbox>
                <w10:wrap anchorx="page"/>
              </v:shape>
            </w:pict>
          </mc:Fallback>
        </mc:AlternateContent>
      </w:r>
      <w:r w:rsidR="00844D1E">
        <w:rPr>
          <w:noProof/>
        </w:rPr>
        <mc:AlternateContent>
          <mc:Choice Requires="wps">
            <w:drawing>
              <wp:anchor distT="0" distB="0" distL="114300" distR="114300" simplePos="0" relativeHeight="251687424" behindDoc="0" locked="0" layoutInCell="1" allowOverlap="1" wp14:anchorId="3A340BEA" wp14:editId="4AA3D535">
                <wp:simplePos x="0" y="0"/>
                <wp:positionH relativeFrom="page">
                  <wp:posOffset>341630</wp:posOffset>
                </wp:positionH>
                <wp:positionV relativeFrom="paragraph">
                  <wp:posOffset>-1677670</wp:posOffset>
                </wp:positionV>
                <wp:extent cx="111125" cy="732790"/>
                <wp:effectExtent l="0" t="1270" r="4445" b="0"/>
                <wp:wrapNone/>
                <wp:docPr id="298"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73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739BE" w14:textId="77777777" w:rsidR="009B643C" w:rsidRDefault="009B643C">
                            <w:pPr>
                              <w:spacing w:before="16"/>
                              <w:ind w:left="20" w:right="-406"/>
                              <w:rPr>
                                <w:i/>
                                <w:sz w:val="12"/>
                              </w:rPr>
                            </w:pPr>
                            <w:r>
                              <w:rPr>
                                <w:i/>
                                <w:color w:val="7C7E81"/>
                                <w:sz w:val="12"/>
                              </w:rPr>
                              <w:t>Schemata</w:t>
                            </w:r>
                            <w:r>
                              <w:rPr>
                                <w:i/>
                                <w:color w:val="7C7E81"/>
                                <w:spacing w:val="-1"/>
                                <w:sz w:val="12"/>
                              </w:rPr>
                              <w:t xml:space="preserve"> </w:t>
                            </w:r>
                            <w:r>
                              <w:rPr>
                                <w:i/>
                                <w:color w:val="7C7E81"/>
                                <w:sz w:val="12"/>
                              </w:rPr>
                              <w:t>Workshop</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40BEA" id="Text Box 141" o:spid="_x0000_s1122" type="#_x0000_t202" style="position:absolute;left:0;text-align:left;margin-left:26.9pt;margin-top:-132.1pt;width:8.75pt;height:57.7pt;z-index:25168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" filled="f" stroked="f">
                <v:textbox style="layout-flow:vertical;mso-layout-flow-alt:bottom-to-top" inset="0,0,0,0">
                  <w:txbxContent>
                    <w:p w14:paraId="673739BE" w14:textId="77777777" w:rsidR="009B643C" w:rsidRDefault="009B643C">
                      <w:pPr>
                        <w:spacing w:before="16"/>
                        <w:ind w:left="20" w:right="-406"/>
                        <w:rPr>
                          <w:i/>
                          <w:sz w:val="12"/>
                        </w:rPr>
                      </w:pPr>
                      <w:r>
                        <w:rPr>
                          <w:i/>
                          <w:color w:val="7C7E81"/>
                          <w:sz w:val="12"/>
                        </w:rPr>
                        <w:t>Schemata</w:t>
                      </w:r>
                      <w:r>
                        <w:rPr>
                          <w:i/>
                          <w:color w:val="7C7E81"/>
                          <w:spacing w:val="-1"/>
                          <w:sz w:val="12"/>
                        </w:rPr>
                        <w:t xml:space="preserve"> </w:t>
                      </w:r>
                      <w:r>
                        <w:rPr>
                          <w:i/>
                          <w:color w:val="7C7E81"/>
                          <w:sz w:val="12"/>
                        </w:rPr>
                        <w:t>Workshop</w:t>
                      </w:r>
                    </w:p>
                  </w:txbxContent>
                </v:textbox>
                <w10:wrap anchorx="page"/>
              </v:shape>
            </w:pict>
          </mc:Fallback>
        </mc:AlternateContent>
      </w:r>
      <w:r>
        <w:rPr>
          <w:b/>
          <w:i/>
          <w:color w:val="231F20"/>
          <w:sz w:val="18"/>
        </w:rPr>
        <w:t xml:space="preserve">Contributing </w:t>
      </w:r>
      <w:r>
        <w:rPr>
          <w:i/>
          <w:color w:val="231F20"/>
          <w:sz w:val="18"/>
        </w:rPr>
        <w:t>building with an example of projecting cornice</w:t>
      </w:r>
    </w:p>
    <w:p w14:paraId="287648A2" w14:textId="77777777" w:rsidR="00326BFE" w:rsidRDefault="00326BFE">
      <w:pPr>
        <w:pStyle w:val="BodyText"/>
        <w:rPr>
          <w:i/>
          <w:sz w:val="20"/>
        </w:rPr>
      </w:pPr>
    </w:p>
    <w:p w14:paraId="5CCD2792" w14:textId="77777777" w:rsidR="00326BFE" w:rsidRDefault="00326BFE">
      <w:pPr>
        <w:pStyle w:val="BodyText"/>
        <w:rPr>
          <w:i/>
          <w:sz w:val="20"/>
        </w:rPr>
      </w:pPr>
    </w:p>
    <w:p w14:paraId="4573F922" w14:textId="77777777" w:rsidR="00326BFE" w:rsidRDefault="00326BFE">
      <w:pPr>
        <w:pStyle w:val="BodyText"/>
        <w:rPr>
          <w:i/>
          <w:sz w:val="20"/>
        </w:rPr>
      </w:pPr>
    </w:p>
    <w:p w14:paraId="0D29792D" w14:textId="77777777" w:rsidR="00326BFE" w:rsidRDefault="00326BFE">
      <w:pPr>
        <w:pStyle w:val="BodyText"/>
        <w:rPr>
          <w:i/>
          <w:sz w:val="20"/>
        </w:rPr>
      </w:pPr>
    </w:p>
    <w:p w14:paraId="0B1A7570" w14:textId="77777777" w:rsidR="00326BFE" w:rsidRDefault="00326BFE">
      <w:pPr>
        <w:pStyle w:val="BodyText"/>
        <w:rPr>
          <w:i/>
          <w:sz w:val="20"/>
        </w:rPr>
      </w:pPr>
    </w:p>
    <w:p w14:paraId="1118051C" w14:textId="77777777" w:rsidR="00326BFE" w:rsidRDefault="00326BFE">
      <w:pPr>
        <w:pStyle w:val="BodyText"/>
        <w:rPr>
          <w:i/>
          <w:sz w:val="20"/>
        </w:rPr>
      </w:pPr>
    </w:p>
    <w:p w14:paraId="6188B838" w14:textId="77777777" w:rsidR="00326BFE" w:rsidRDefault="00326BFE">
      <w:pPr>
        <w:pStyle w:val="BodyText"/>
        <w:rPr>
          <w:i/>
          <w:sz w:val="20"/>
        </w:rPr>
      </w:pPr>
    </w:p>
    <w:p w14:paraId="55102D42" w14:textId="77777777" w:rsidR="00326BFE" w:rsidRDefault="00326BFE">
      <w:pPr>
        <w:pStyle w:val="BodyText"/>
        <w:rPr>
          <w:i/>
          <w:sz w:val="20"/>
        </w:rPr>
      </w:pPr>
    </w:p>
    <w:p w14:paraId="68A532E9" w14:textId="77777777" w:rsidR="00326BFE" w:rsidRDefault="00326BFE">
      <w:pPr>
        <w:pStyle w:val="BodyText"/>
        <w:rPr>
          <w:i/>
          <w:sz w:val="20"/>
        </w:rPr>
      </w:pPr>
    </w:p>
    <w:p w14:paraId="249F111A" w14:textId="77777777" w:rsidR="00326BFE" w:rsidRDefault="00326BFE">
      <w:pPr>
        <w:pStyle w:val="BodyText"/>
        <w:rPr>
          <w:i/>
          <w:sz w:val="20"/>
        </w:rPr>
      </w:pPr>
    </w:p>
    <w:p w14:paraId="055FE0F9" w14:textId="77777777" w:rsidR="00326BFE" w:rsidRDefault="00326BFE">
      <w:pPr>
        <w:pStyle w:val="BodyText"/>
        <w:rPr>
          <w:i/>
          <w:sz w:val="20"/>
        </w:rPr>
      </w:pPr>
    </w:p>
    <w:p w14:paraId="4A4671B8" w14:textId="77777777" w:rsidR="00326BFE" w:rsidRDefault="00326BFE">
      <w:pPr>
        <w:pStyle w:val="BodyText"/>
        <w:spacing w:before="3"/>
        <w:rPr>
          <w:i/>
          <w:sz w:val="29"/>
        </w:rPr>
      </w:pPr>
    </w:p>
    <w:p w14:paraId="0B8581B4" w14:textId="77777777" w:rsidR="00326BFE" w:rsidRDefault="00220464">
      <w:pPr>
        <w:ind w:left="100"/>
        <w:rPr>
          <w:i/>
          <w:sz w:val="18"/>
        </w:rPr>
      </w:pPr>
      <w:r>
        <w:rPr>
          <w:i/>
          <w:color w:val="231F20"/>
          <w:sz w:val="18"/>
        </w:rPr>
        <w:t xml:space="preserve">Example of </w:t>
      </w:r>
      <w:r>
        <w:rPr>
          <w:b/>
          <w:i/>
          <w:color w:val="231F20"/>
          <w:sz w:val="18"/>
        </w:rPr>
        <w:t xml:space="preserve">recessed </w:t>
      </w:r>
      <w:r>
        <w:rPr>
          <w:i/>
          <w:color w:val="231F20"/>
          <w:sz w:val="18"/>
        </w:rPr>
        <w:t>balcony</w:t>
      </w:r>
    </w:p>
    <w:p w14:paraId="1BCD9269" w14:textId="77777777" w:rsidR="00326BFE" w:rsidRDefault="00220464">
      <w:pPr>
        <w:pStyle w:val="ListParagraph"/>
        <w:numPr>
          <w:ilvl w:val="0"/>
          <w:numId w:val="4"/>
        </w:numPr>
        <w:tabs>
          <w:tab w:val="left" w:pos="460"/>
        </w:tabs>
        <w:spacing w:before="68"/>
        <w:rPr>
          <w:b/>
          <w:sz w:val="28"/>
        </w:rPr>
      </w:pPr>
      <w:r>
        <w:rPr>
          <w:b/>
          <w:color w:val="231F20"/>
          <w:sz w:val="28"/>
        </w:rPr>
        <w:br w:type="column"/>
      </w:r>
      <w:r>
        <w:rPr>
          <w:b/>
          <w:color w:val="231F20"/>
          <w:sz w:val="28"/>
        </w:rPr>
        <w:t>C</w:t>
      </w:r>
      <w:r>
        <w:rPr>
          <w:b/>
          <w:i/>
          <w:color w:val="231F20"/>
          <w:sz w:val="28"/>
        </w:rPr>
        <w:t>ontributing</w:t>
      </w:r>
      <w:r>
        <w:rPr>
          <w:b/>
          <w:i/>
          <w:color w:val="231F20"/>
          <w:spacing w:val="-10"/>
          <w:sz w:val="28"/>
        </w:rPr>
        <w:t xml:space="preserve"> </w:t>
      </w:r>
      <w:r>
        <w:rPr>
          <w:b/>
          <w:color w:val="231F20"/>
          <w:sz w:val="28"/>
        </w:rPr>
        <w:t>Buildings</w:t>
      </w:r>
    </w:p>
    <w:p w14:paraId="38768C94" w14:textId="77777777" w:rsidR="00326BFE" w:rsidRDefault="00220464">
      <w:pPr>
        <w:pStyle w:val="BodyText"/>
        <w:spacing w:before="262" w:line="249" w:lineRule="auto"/>
        <w:ind w:left="100" w:right="2112"/>
      </w:pPr>
      <w:r>
        <w:rPr>
          <w:color w:val="231F20"/>
        </w:rPr>
        <w:t xml:space="preserve">The Secretary of Interior’s Standards and Guidelines for the Treatment of </w:t>
      </w:r>
      <w:r>
        <w:rPr>
          <w:b/>
          <w:i/>
          <w:color w:val="231F20"/>
        </w:rPr>
        <w:t xml:space="preserve">Historic </w:t>
      </w:r>
      <w:r>
        <w:rPr>
          <w:color w:val="231F20"/>
        </w:rPr>
        <w:t xml:space="preserve">Properties addresses different approaches to the preservation of </w:t>
      </w:r>
      <w:r>
        <w:rPr>
          <w:b/>
          <w:i/>
          <w:color w:val="231F20"/>
        </w:rPr>
        <w:t xml:space="preserve">contributing </w:t>
      </w:r>
      <w:r>
        <w:rPr>
          <w:color w:val="231F20"/>
        </w:rPr>
        <w:t>buildings.</w:t>
      </w:r>
    </w:p>
    <w:p w14:paraId="36FBD9B7" w14:textId="3888864C" w:rsidR="00326BFE" w:rsidRDefault="00220464">
      <w:pPr>
        <w:pStyle w:val="BodyText"/>
        <w:spacing w:before="1" w:line="249" w:lineRule="auto"/>
        <w:ind w:left="100" w:right="1932"/>
      </w:pPr>
      <w:r>
        <w:rPr>
          <w:color w:val="231F20"/>
        </w:rPr>
        <w:t xml:space="preserve">Relevant to the ISRD are the Standards and Guidelines for </w:t>
      </w:r>
      <w:r w:rsidR="00E30670">
        <w:rPr>
          <w:color w:val="231F20"/>
        </w:rPr>
        <w:t>R</w:t>
      </w:r>
      <w:r>
        <w:rPr>
          <w:color w:val="231F20"/>
        </w:rPr>
        <w:t>ehabilitation. Rehabilitation, in contrast to restoration or</w:t>
      </w:r>
      <w:r>
        <w:rPr>
          <w:color w:val="231F20"/>
          <w:spacing w:val="-21"/>
        </w:rPr>
        <w:t xml:space="preserve"> </w:t>
      </w:r>
      <w:r>
        <w:rPr>
          <w:color w:val="231F20"/>
        </w:rPr>
        <w:t xml:space="preserve">new construction, allows for alterations and even new additions if </w:t>
      </w:r>
      <w:r>
        <w:rPr>
          <w:color w:val="231F20"/>
          <w:spacing w:val="-3"/>
        </w:rPr>
        <w:t xml:space="preserve">necessary, </w:t>
      </w:r>
      <w:r>
        <w:rPr>
          <w:color w:val="231F20"/>
        </w:rPr>
        <w:t xml:space="preserve">for the continued use or new uses of a </w:t>
      </w:r>
      <w:r>
        <w:rPr>
          <w:b/>
          <w:i/>
          <w:color w:val="231F20"/>
        </w:rPr>
        <w:t xml:space="preserve">historic </w:t>
      </w:r>
      <w:r>
        <w:rPr>
          <w:color w:val="231F20"/>
        </w:rPr>
        <w:t>building. These guidelines recognize that usefulness is key to preservation of buildings and to the economic vitality of a community.</w:t>
      </w:r>
    </w:p>
    <w:p w14:paraId="76DC140C" w14:textId="77777777" w:rsidR="00326BFE" w:rsidRDefault="00326BFE">
      <w:pPr>
        <w:pStyle w:val="BodyText"/>
        <w:rPr>
          <w:sz w:val="23"/>
        </w:rPr>
      </w:pPr>
    </w:p>
    <w:p w14:paraId="73FA1701" w14:textId="77777777" w:rsidR="00326BFE" w:rsidRDefault="00220464">
      <w:pPr>
        <w:pStyle w:val="BodyText"/>
        <w:ind w:left="100"/>
      </w:pPr>
      <w:r>
        <w:rPr>
          <w:color w:val="231F20"/>
        </w:rPr>
        <w:t>Rehabilitation guidance is included below:</w:t>
      </w:r>
    </w:p>
    <w:p w14:paraId="5C516AF0" w14:textId="77777777" w:rsidR="00326BFE" w:rsidRDefault="00326BFE">
      <w:pPr>
        <w:pStyle w:val="BodyText"/>
        <w:spacing w:before="10"/>
        <w:rPr>
          <w:sz w:val="23"/>
        </w:rPr>
      </w:pPr>
    </w:p>
    <w:p w14:paraId="3A80507B" w14:textId="77777777" w:rsidR="00326BFE" w:rsidRDefault="00220464">
      <w:pPr>
        <w:pStyle w:val="ListParagraph"/>
        <w:numPr>
          <w:ilvl w:val="1"/>
          <w:numId w:val="4"/>
        </w:numPr>
        <w:tabs>
          <w:tab w:val="left" w:pos="820"/>
        </w:tabs>
        <w:spacing w:before="0"/>
      </w:pPr>
      <w:r>
        <w:rPr>
          <w:b/>
          <w:i/>
          <w:color w:val="231F20"/>
        </w:rPr>
        <w:t xml:space="preserve">Historic </w:t>
      </w:r>
      <w:r>
        <w:rPr>
          <w:color w:val="231F20"/>
        </w:rPr>
        <w:t xml:space="preserve">elements that are </w:t>
      </w:r>
      <w:r>
        <w:rPr>
          <w:b/>
          <w:i/>
          <w:color w:val="231F20"/>
        </w:rPr>
        <w:t>character</w:t>
      </w:r>
      <w:r>
        <w:rPr>
          <w:color w:val="231F20"/>
        </w:rPr>
        <w:t>-defining</w:t>
      </w:r>
      <w:r>
        <w:rPr>
          <w:color w:val="231F20"/>
          <w:spacing w:val="-26"/>
        </w:rPr>
        <w:t xml:space="preserve"> </w:t>
      </w:r>
      <w:r>
        <w:rPr>
          <w:color w:val="231F20"/>
        </w:rPr>
        <w:t>include</w:t>
      </w:r>
    </w:p>
    <w:p w14:paraId="679C499C" w14:textId="77777777" w:rsidR="00326BFE" w:rsidRDefault="00220464">
      <w:pPr>
        <w:pStyle w:val="BodyText"/>
        <w:spacing w:before="11"/>
        <w:ind w:left="820"/>
      </w:pPr>
      <w:r>
        <w:rPr>
          <w:color w:val="231F20"/>
        </w:rPr>
        <w:t>but are not limited to;</w:t>
      </w:r>
    </w:p>
    <w:p w14:paraId="71C0D816" w14:textId="77777777" w:rsidR="00326BFE" w:rsidRDefault="00220464">
      <w:pPr>
        <w:pStyle w:val="ListParagraph"/>
        <w:numPr>
          <w:ilvl w:val="2"/>
          <w:numId w:val="4"/>
        </w:numPr>
        <w:tabs>
          <w:tab w:val="left" w:pos="1900"/>
        </w:tabs>
        <w:spacing w:before="101"/>
      </w:pPr>
      <w:r>
        <w:rPr>
          <w:color w:val="231F20"/>
          <w:spacing w:val="-7"/>
        </w:rPr>
        <w:t xml:space="preserve">Tall </w:t>
      </w:r>
      <w:r>
        <w:rPr>
          <w:color w:val="231F20"/>
        </w:rPr>
        <w:t xml:space="preserve">storefronts with </w:t>
      </w:r>
      <w:r>
        <w:rPr>
          <w:b/>
          <w:i/>
          <w:color w:val="231F20"/>
        </w:rPr>
        <w:t xml:space="preserve">transoms </w:t>
      </w:r>
      <w:r>
        <w:rPr>
          <w:color w:val="231F20"/>
        </w:rPr>
        <w:t>and</w:t>
      </w:r>
      <w:r>
        <w:rPr>
          <w:color w:val="231F20"/>
          <w:spacing w:val="-2"/>
        </w:rPr>
        <w:t xml:space="preserve"> </w:t>
      </w:r>
      <w:r>
        <w:rPr>
          <w:color w:val="231F20"/>
        </w:rPr>
        <w:t>large</w:t>
      </w:r>
    </w:p>
    <w:p w14:paraId="0E2EABD9" w14:textId="77777777" w:rsidR="00326BFE" w:rsidRDefault="00220464">
      <w:pPr>
        <w:pStyle w:val="Heading5"/>
        <w:spacing w:before="11"/>
      </w:pPr>
      <w:r>
        <w:rPr>
          <w:color w:val="231F20"/>
        </w:rPr>
        <w:t>bays</w:t>
      </w:r>
    </w:p>
    <w:p w14:paraId="2F834E05" w14:textId="77777777" w:rsidR="00326BFE" w:rsidRDefault="00220464">
      <w:pPr>
        <w:pStyle w:val="ListParagraph"/>
        <w:numPr>
          <w:ilvl w:val="2"/>
          <w:numId w:val="4"/>
        </w:numPr>
        <w:tabs>
          <w:tab w:val="left" w:pos="1900"/>
        </w:tabs>
        <w:spacing w:before="101"/>
      </w:pPr>
      <w:r>
        <w:rPr>
          <w:color w:val="231F20"/>
        </w:rPr>
        <w:t>Display</w:t>
      </w:r>
      <w:r>
        <w:rPr>
          <w:color w:val="231F20"/>
          <w:spacing w:val="-13"/>
        </w:rPr>
        <w:t xml:space="preserve"> </w:t>
      </w:r>
      <w:r>
        <w:rPr>
          <w:color w:val="231F20"/>
        </w:rPr>
        <w:t>windows</w:t>
      </w:r>
    </w:p>
    <w:p w14:paraId="5B54D368" w14:textId="1423B1C9" w:rsidR="00326BFE" w:rsidRDefault="00220464">
      <w:pPr>
        <w:pStyle w:val="ListParagraph"/>
        <w:numPr>
          <w:ilvl w:val="2"/>
          <w:numId w:val="4"/>
        </w:numPr>
        <w:tabs>
          <w:tab w:val="left" w:pos="1900"/>
        </w:tabs>
        <w:spacing w:before="101"/>
      </w:pPr>
      <w:r>
        <w:rPr>
          <w:color w:val="231F20"/>
        </w:rPr>
        <w:t xml:space="preserve">Wide doorways at the </w:t>
      </w:r>
      <w:r w:rsidR="00E30670" w:rsidRPr="00E30670">
        <w:rPr>
          <w:color w:val="548DD4" w:themeColor="text2" w:themeTint="99"/>
        </w:rPr>
        <w:t>ground</w:t>
      </w:r>
      <w:r w:rsidRPr="00E30670">
        <w:rPr>
          <w:color w:val="548DD4" w:themeColor="text2" w:themeTint="99"/>
        </w:rPr>
        <w:t xml:space="preserve"> </w:t>
      </w:r>
      <w:r>
        <w:rPr>
          <w:color w:val="231F20"/>
        </w:rPr>
        <w:t>floor along</w:t>
      </w:r>
      <w:r>
        <w:rPr>
          <w:color w:val="231F20"/>
          <w:spacing w:val="-1"/>
        </w:rPr>
        <w:t xml:space="preserve"> </w:t>
      </w:r>
      <w:r>
        <w:rPr>
          <w:color w:val="231F20"/>
        </w:rPr>
        <w:t>the</w:t>
      </w:r>
    </w:p>
    <w:p w14:paraId="603F2275" w14:textId="77777777" w:rsidR="00326BFE" w:rsidRDefault="00220464">
      <w:pPr>
        <w:pStyle w:val="BodyText"/>
        <w:spacing w:before="11"/>
        <w:ind w:left="1900"/>
      </w:pPr>
      <w:r>
        <w:rPr>
          <w:color w:val="231F20"/>
        </w:rPr>
        <w:t>sidewalk or alley</w:t>
      </w:r>
    </w:p>
    <w:p w14:paraId="7119CEFF" w14:textId="494D2E44" w:rsidR="00326BFE" w:rsidRDefault="00220464">
      <w:pPr>
        <w:pStyle w:val="ListParagraph"/>
        <w:numPr>
          <w:ilvl w:val="2"/>
          <w:numId w:val="4"/>
        </w:numPr>
        <w:tabs>
          <w:tab w:val="left" w:pos="1900"/>
        </w:tabs>
        <w:spacing w:before="101" w:line="249" w:lineRule="auto"/>
        <w:ind w:right="2296"/>
      </w:pPr>
      <w:r>
        <w:rPr>
          <w:color w:val="231F20"/>
        </w:rPr>
        <w:t>Upper floors have rectangular shaped</w:t>
      </w:r>
      <w:r w:rsidR="00E30670">
        <w:rPr>
          <w:color w:val="231F20"/>
        </w:rPr>
        <w:t xml:space="preserve"> </w:t>
      </w:r>
      <w:r w:rsidR="00E30670" w:rsidRPr="00E30670">
        <w:rPr>
          <w:color w:val="548DD4" w:themeColor="text2" w:themeTint="99"/>
        </w:rPr>
        <w:t>“double hung”</w:t>
      </w:r>
      <w:r w:rsidRPr="00E30670">
        <w:rPr>
          <w:color w:val="548DD4" w:themeColor="text2" w:themeTint="99"/>
        </w:rPr>
        <w:t xml:space="preserve"> </w:t>
      </w:r>
      <w:r>
        <w:rPr>
          <w:color w:val="231F20"/>
        </w:rPr>
        <w:t xml:space="preserve">wood windows with two </w:t>
      </w:r>
      <w:r>
        <w:rPr>
          <w:b/>
          <w:i/>
          <w:color w:val="231F20"/>
        </w:rPr>
        <w:t xml:space="preserve">glazed </w:t>
      </w:r>
      <w:r>
        <w:rPr>
          <w:color w:val="231F20"/>
        </w:rPr>
        <w:t>panels elements, which slide vertically to open.</w:t>
      </w:r>
    </w:p>
    <w:p w14:paraId="06270D71" w14:textId="77777777" w:rsidR="00326BFE" w:rsidRDefault="00220464">
      <w:pPr>
        <w:pStyle w:val="ListParagraph"/>
        <w:numPr>
          <w:ilvl w:val="2"/>
          <w:numId w:val="4"/>
        </w:numPr>
        <w:tabs>
          <w:tab w:val="left" w:pos="1900"/>
        </w:tabs>
      </w:pPr>
      <w:r>
        <w:rPr>
          <w:color w:val="231F20"/>
        </w:rPr>
        <w:t>Projecting trim bands</w:t>
      </w:r>
      <w:r>
        <w:rPr>
          <w:color w:val="231F20"/>
          <w:spacing w:val="-9"/>
        </w:rPr>
        <w:t xml:space="preserve"> </w:t>
      </w:r>
      <w:r>
        <w:rPr>
          <w:color w:val="231F20"/>
        </w:rPr>
        <w:t>and</w:t>
      </w:r>
    </w:p>
    <w:p w14:paraId="233B64D2" w14:textId="77777777" w:rsidR="00326BFE" w:rsidRDefault="00220464">
      <w:pPr>
        <w:pStyle w:val="Heading5"/>
      </w:pPr>
      <w:r>
        <w:rPr>
          <w:color w:val="231F20"/>
        </w:rPr>
        <w:t>cornices</w:t>
      </w:r>
    </w:p>
    <w:p w14:paraId="38978BAE" w14:textId="77777777" w:rsidR="00326BFE" w:rsidRDefault="00220464">
      <w:pPr>
        <w:spacing w:before="100"/>
        <w:ind w:left="1540"/>
      </w:pPr>
      <w:r>
        <w:rPr>
          <w:color w:val="231F20"/>
          <w:sz w:val="16"/>
        </w:rPr>
        <w:t xml:space="preserve">f.    </w:t>
      </w:r>
      <w:r>
        <w:rPr>
          <w:b/>
          <w:i/>
          <w:color w:val="231F20"/>
        </w:rPr>
        <w:t xml:space="preserve">Recessed </w:t>
      </w:r>
      <w:r>
        <w:rPr>
          <w:color w:val="231F20"/>
        </w:rPr>
        <w:t>balconies</w:t>
      </w:r>
    </w:p>
    <w:p w14:paraId="28D65F50" w14:textId="77777777" w:rsidR="00326BFE" w:rsidRDefault="00220464">
      <w:pPr>
        <w:spacing w:before="100"/>
        <w:ind w:left="1540"/>
      </w:pPr>
      <w:r>
        <w:rPr>
          <w:color w:val="231F20"/>
          <w:sz w:val="16"/>
        </w:rPr>
        <w:t xml:space="preserve">g.    </w:t>
      </w:r>
      <w:r>
        <w:rPr>
          <w:color w:val="231F20"/>
        </w:rPr>
        <w:t>Flat roofs</w:t>
      </w:r>
    </w:p>
    <w:p w14:paraId="43135661" w14:textId="77777777" w:rsidR="00326BFE" w:rsidRDefault="00326BFE">
      <w:pPr>
        <w:sectPr w:rsidR="00326BFE">
          <w:footerReference w:type="default" r:id="rId114"/>
          <w:pgSz w:w="12240" w:h="15840"/>
          <w:pgMar w:top="1140" w:right="0" w:bottom="720" w:left="620" w:header="0" w:footer="520" w:gutter="0"/>
          <w:pgNumType w:start="2"/>
          <w:cols w:num="2" w:space="720" w:equalWidth="0">
            <w:col w:w="3540" w:space="140"/>
            <w:col w:w="7940"/>
          </w:cols>
        </w:sectPr>
      </w:pPr>
    </w:p>
    <w:p w14:paraId="57E5AAAB" w14:textId="77777777" w:rsidR="00326BFE" w:rsidRDefault="00326BFE">
      <w:pPr>
        <w:pStyle w:val="BodyText"/>
        <w:spacing w:before="10"/>
        <w:rPr>
          <w:sz w:val="8"/>
        </w:rPr>
      </w:pPr>
    </w:p>
    <w:p w14:paraId="20D13D63" w14:textId="717289C1" w:rsidR="00326BFE" w:rsidRDefault="00844D1E">
      <w:pPr>
        <w:spacing w:before="95"/>
        <w:ind w:left="6597"/>
        <w:rPr>
          <w:sz w:val="18"/>
        </w:rPr>
      </w:pPr>
      <w:r>
        <w:rPr>
          <w:noProof/>
        </w:rPr>
        <mc:AlternateContent>
          <mc:Choice Requires="wps">
            <w:drawing>
              <wp:anchor distT="0" distB="0" distL="114300" distR="114300" simplePos="0" relativeHeight="251685376" behindDoc="0" locked="0" layoutInCell="1" allowOverlap="1" wp14:anchorId="79B9EF17" wp14:editId="23A7A506">
                <wp:simplePos x="0" y="0"/>
                <wp:positionH relativeFrom="page">
                  <wp:posOffset>2719070</wp:posOffset>
                </wp:positionH>
                <wp:positionV relativeFrom="paragraph">
                  <wp:posOffset>-5485765</wp:posOffset>
                </wp:positionV>
                <wp:extent cx="0" cy="5440680"/>
                <wp:effectExtent l="13970" t="8255" r="5080" b="8890"/>
                <wp:wrapNone/>
                <wp:docPr id="297" name="Lin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40680"/>
                        </a:xfrm>
                        <a:prstGeom prst="line">
                          <a:avLst/>
                        </a:prstGeom>
                        <a:noFill/>
                        <a:ln w="317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694F5A" id="Line 140" o:spid="_x0000_s1026" style="position:absolute;z-index:251685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4.1pt,-431.95pt" to="214.1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" strokecolor="#231f20" strokeweight=".25pt">
                <w10:wrap anchorx="page"/>
              </v:line>
            </w:pict>
          </mc:Fallback>
        </mc:AlternateContent>
      </w:r>
      <w:r>
        <w:rPr>
          <w:noProof/>
        </w:rPr>
        <mc:AlternateContent>
          <mc:Choice Requires="wpg">
            <w:drawing>
              <wp:anchor distT="0" distB="0" distL="114300" distR="114300" simplePos="0" relativeHeight="251756032" behindDoc="1" locked="0" layoutInCell="1" allowOverlap="1" wp14:anchorId="6D163273" wp14:editId="79D2DA64">
                <wp:simplePos x="0" y="0"/>
                <wp:positionH relativeFrom="page">
                  <wp:posOffset>2132330</wp:posOffset>
                </wp:positionH>
                <wp:positionV relativeFrom="paragraph">
                  <wp:posOffset>47625</wp:posOffset>
                </wp:positionV>
                <wp:extent cx="2452370" cy="3034665"/>
                <wp:effectExtent l="8255" t="0" r="6350" b="5715"/>
                <wp:wrapNone/>
                <wp:docPr id="277"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2370" cy="3034665"/>
                          <a:chOff x="3358" y="75"/>
                          <a:chExt cx="3862" cy="4779"/>
                        </a:xfrm>
                      </wpg:grpSpPr>
                      <pic:pic xmlns:pic="http://schemas.openxmlformats.org/drawingml/2006/picture">
                        <pic:nvPicPr>
                          <pic:cNvPr id="278" name="Picture 13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3440" y="75"/>
                            <a:ext cx="3757" cy="4778"/>
                          </a:xfrm>
                          <a:prstGeom prst="rect">
                            <a:avLst/>
                          </a:prstGeom>
                          <a:noFill/>
                          <a:extLst>
                            <a:ext uri="{909E8E84-426E-40DD-AFC4-6F175D3DCCD1}">
                              <a14:hiddenFill xmlns:a14="http://schemas.microsoft.com/office/drawing/2010/main">
                                <a:solidFill>
                                  <a:srgbClr val="FFFFFF"/>
                                </a:solidFill>
                              </a14:hiddenFill>
                            </a:ext>
                          </a:extLst>
                        </pic:spPr>
                      </pic:pic>
                      <wps:wsp>
                        <wps:cNvPr id="279" name="Line 138"/>
                        <wps:cNvCnPr>
                          <a:cxnSpLocks noChangeShapeType="1"/>
                        </wps:cNvCnPr>
                        <wps:spPr bwMode="auto">
                          <a:xfrm>
                            <a:off x="7179" y="216"/>
                            <a:ext cx="0" cy="0"/>
                          </a:xfrm>
                          <a:prstGeom prst="line">
                            <a:avLst/>
                          </a:prstGeom>
                          <a:noFill/>
                          <a:ln w="6350">
                            <a:solidFill>
                              <a:srgbClr val="020302"/>
                            </a:solidFill>
                            <a:round/>
                            <a:headEnd/>
                            <a:tailEnd/>
                          </a:ln>
                          <a:extLst>
                            <a:ext uri="{909E8E84-426E-40DD-AFC4-6F175D3DCCD1}">
                              <a14:hiddenFill xmlns:a14="http://schemas.microsoft.com/office/drawing/2010/main">
                                <a:noFill/>
                              </a14:hiddenFill>
                            </a:ext>
                          </a:extLst>
                        </wps:spPr>
                        <wps:bodyPr/>
                      </wps:wsp>
                      <wps:wsp>
                        <wps:cNvPr id="280" name="Freeform 137"/>
                        <wps:cNvSpPr>
                          <a:spLocks/>
                        </wps:cNvSpPr>
                        <wps:spPr bwMode="auto">
                          <a:xfrm>
                            <a:off x="6911" y="170"/>
                            <a:ext cx="127" cy="93"/>
                          </a:xfrm>
                          <a:custGeom>
                            <a:avLst/>
                            <a:gdLst>
                              <a:gd name="T0" fmla="+- 0 7038 6911"/>
                              <a:gd name="T1" fmla="*/ T0 w 127"/>
                              <a:gd name="T2" fmla="+- 0 170 170"/>
                              <a:gd name="T3" fmla="*/ 170 h 93"/>
                              <a:gd name="T4" fmla="+- 0 6911 6911"/>
                              <a:gd name="T5" fmla="*/ T4 w 127"/>
                              <a:gd name="T6" fmla="+- 0 216 170"/>
                              <a:gd name="T7" fmla="*/ 216 h 93"/>
                              <a:gd name="T8" fmla="+- 0 7038 6911"/>
                              <a:gd name="T9" fmla="*/ T8 w 127"/>
                              <a:gd name="T10" fmla="+- 0 262 170"/>
                              <a:gd name="T11" fmla="*/ 262 h 93"/>
                              <a:gd name="T12" fmla="+- 0 7020 6911"/>
                              <a:gd name="T13" fmla="*/ T12 w 127"/>
                              <a:gd name="T14" fmla="+- 0 235 170"/>
                              <a:gd name="T15" fmla="*/ 235 h 93"/>
                              <a:gd name="T16" fmla="+- 0 7014 6911"/>
                              <a:gd name="T17" fmla="*/ T16 w 127"/>
                              <a:gd name="T18" fmla="+- 0 216 170"/>
                              <a:gd name="T19" fmla="*/ 216 h 93"/>
                              <a:gd name="T20" fmla="+- 0 7020 6911"/>
                              <a:gd name="T21" fmla="*/ T20 w 127"/>
                              <a:gd name="T22" fmla="+- 0 198 170"/>
                              <a:gd name="T23" fmla="*/ 198 h 93"/>
                              <a:gd name="T24" fmla="+- 0 7038 6911"/>
                              <a:gd name="T25" fmla="*/ T24 w 127"/>
                              <a:gd name="T26" fmla="+- 0 170 170"/>
                              <a:gd name="T27" fmla="*/ 170 h 93"/>
                            </a:gdLst>
                            <a:ahLst/>
                            <a:cxnLst>
                              <a:cxn ang="0">
                                <a:pos x="T1" y="T3"/>
                              </a:cxn>
                              <a:cxn ang="0">
                                <a:pos x="T5" y="T7"/>
                              </a:cxn>
                              <a:cxn ang="0">
                                <a:pos x="T9" y="T11"/>
                              </a:cxn>
                              <a:cxn ang="0">
                                <a:pos x="T13" y="T15"/>
                              </a:cxn>
                              <a:cxn ang="0">
                                <a:pos x="T17" y="T19"/>
                              </a:cxn>
                              <a:cxn ang="0">
                                <a:pos x="T21" y="T23"/>
                              </a:cxn>
                              <a:cxn ang="0">
                                <a:pos x="T25" y="T27"/>
                              </a:cxn>
                            </a:cxnLst>
                            <a:rect l="0" t="0" r="r" b="b"/>
                            <a:pathLst>
                              <a:path w="127" h="93">
                                <a:moveTo>
                                  <a:pt x="127" y="0"/>
                                </a:moveTo>
                                <a:lnTo>
                                  <a:pt x="0" y="46"/>
                                </a:lnTo>
                                <a:lnTo>
                                  <a:pt x="127" y="92"/>
                                </a:lnTo>
                                <a:lnTo>
                                  <a:pt x="109" y="65"/>
                                </a:lnTo>
                                <a:lnTo>
                                  <a:pt x="103" y="46"/>
                                </a:lnTo>
                                <a:lnTo>
                                  <a:pt x="109" y="28"/>
                                </a:lnTo>
                                <a:lnTo>
                                  <a:pt x="127"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Line 136"/>
                        <wps:cNvCnPr>
                          <a:cxnSpLocks noChangeShapeType="1"/>
                        </wps:cNvCnPr>
                        <wps:spPr bwMode="auto">
                          <a:xfrm>
                            <a:off x="7179" y="988"/>
                            <a:ext cx="0" cy="0"/>
                          </a:xfrm>
                          <a:prstGeom prst="line">
                            <a:avLst/>
                          </a:prstGeom>
                          <a:noFill/>
                          <a:ln w="6350">
                            <a:solidFill>
                              <a:srgbClr val="020302"/>
                            </a:solidFill>
                            <a:round/>
                            <a:headEnd/>
                            <a:tailEnd/>
                          </a:ln>
                          <a:extLst>
                            <a:ext uri="{909E8E84-426E-40DD-AFC4-6F175D3DCCD1}">
                              <a14:hiddenFill xmlns:a14="http://schemas.microsoft.com/office/drawing/2010/main">
                                <a:noFill/>
                              </a14:hiddenFill>
                            </a:ext>
                          </a:extLst>
                        </wps:spPr>
                        <wps:bodyPr/>
                      </wps:wsp>
                      <wps:wsp>
                        <wps:cNvPr id="282" name="Freeform 135"/>
                        <wps:cNvSpPr>
                          <a:spLocks/>
                        </wps:cNvSpPr>
                        <wps:spPr bwMode="auto">
                          <a:xfrm>
                            <a:off x="6699" y="942"/>
                            <a:ext cx="127" cy="93"/>
                          </a:xfrm>
                          <a:custGeom>
                            <a:avLst/>
                            <a:gdLst>
                              <a:gd name="T0" fmla="+- 0 6826 6699"/>
                              <a:gd name="T1" fmla="*/ T0 w 127"/>
                              <a:gd name="T2" fmla="+- 0 942 942"/>
                              <a:gd name="T3" fmla="*/ 942 h 93"/>
                              <a:gd name="T4" fmla="+- 0 6699 6699"/>
                              <a:gd name="T5" fmla="*/ T4 w 127"/>
                              <a:gd name="T6" fmla="+- 0 988 942"/>
                              <a:gd name="T7" fmla="*/ 988 h 93"/>
                              <a:gd name="T8" fmla="+- 0 6826 6699"/>
                              <a:gd name="T9" fmla="*/ T8 w 127"/>
                              <a:gd name="T10" fmla="+- 0 1034 942"/>
                              <a:gd name="T11" fmla="*/ 1034 h 93"/>
                              <a:gd name="T12" fmla="+- 0 6808 6699"/>
                              <a:gd name="T13" fmla="*/ T12 w 127"/>
                              <a:gd name="T14" fmla="+- 0 1007 942"/>
                              <a:gd name="T15" fmla="*/ 1007 h 93"/>
                              <a:gd name="T16" fmla="+- 0 6802 6699"/>
                              <a:gd name="T17" fmla="*/ T16 w 127"/>
                              <a:gd name="T18" fmla="+- 0 988 942"/>
                              <a:gd name="T19" fmla="*/ 988 h 93"/>
                              <a:gd name="T20" fmla="+- 0 6808 6699"/>
                              <a:gd name="T21" fmla="*/ T20 w 127"/>
                              <a:gd name="T22" fmla="+- 0 969 942"/>
                              <a:gd name="T23" fmla="*/ 969 h 93"/>
                              <a:gd name="T24" fmla="+- 0 6826 6699"/>
                              <a:gd name="T25" fmla="*/ T24 w 127"/>
                              <a:gd name="T26" fmla="+- 0 942 942"/>
                              <a:gd name="T27" fmla="*/ 942 h 93"/>
                            </a:gdLst>
                            <a:ahLst/>
                            <a:cxnLst>
                              <a:cxn ang="0">
                                <a:pos x="T1" y="T3"/>
                              </a:cxn>
                              <a:cxn ang="0">
                                <a:pos x="T5" y="T7"/>
                              </a:cxn>
                              <a:cxn ang="0">
                                <a:pos x="T9" y="T11"/>
                              </a:cxn>
                              <a:cxn ang="0">
                                <a:pos x="T13" y="T15"/>
                              </a:cxn>
                              <a:cxn ang="0">
                                <a:pos x="T17" y="T19"/>
                              </a:cxn>
                              <a:cxn ang="0">
                                <a:pos x="T21" y="T23"/>
                              </a:cxn>
                              <a:cxn ang="0">
                                <a:pos x="T25" y="T27"/>
                              </a:cxn>
                            </a:cxnLst>
                            <a:rect l="0" t="0" r="r" b="b"/>
                            <a:pathLst>
                              <a:path w="127" h="93">
                                <a:moveTo>
                                  <a:pt x="127" y="0"/>
                                </a:moveTo>
                                <a:lnTo>
                                  <a:pt x="0" y="46"/>
                                </a:lnTo>
                                <a:lnTo>
                                  <a:pt x="127" y="92"/>
                                </a:lnTo>
                                <a:lnTo>
                                  <a:pt x="109" y="65"/>
                                </a:lnTo>
                                <a:lnTo>
                                  <a:pt x="103" y="46"/>
                                </a:lnTo>
                                <a:lnTo>
                                  <a:pt x="109" y="27"/>
                                </a:lnTo>
                                <a:lnTo>
                                  <a:pt x="127"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Line 134"/>
                        <wps:cNvCnPr>
                          <a:cxnSpLocks noChangeShapeType="1"/>
                        </wps:cNvCnPr>
                        <wps:spPr bwMode="auto">
                          <a:xfrm>
                            <a:off x="7179" y="2030"/>
                            <a:ext cx="0" cy="0"/>
                          </a:xfrm>
                          <a:prstGeom prst="line">
                            <a:avLst/>
                          </a:prstGeom>
                          <a:noFill/>
                          <a:ln w="6350">
                            <a:solidFill>
                              <a:srgbClr val="020302"/>
                            </a:solidFill>
                            <a:round/>
                            <a:headEnd/>
                            <a:tailEnd/>
                          </a:ln>
                          <a:extLst>
                            <a:ext uri="{909E8E84-426E-40DD-AFC4-6F175D3DCCD1}">
                              <a14:hiddenFill xmlns:a14="http://schemas.microsoft.com/office/drawing/2010/main">
                                <a:noFill/>
                              </a14:hiddenFill>
                            </a:ext>
                          </a:extLst>
                        </wps:spPr>
                        <wps:bodyPr/>
                      </wps:wsp>
                      <wps:wsp>
                        <wps:cNvPr id="284" name="Freeform 133"/>
                        <wps:cNvSpPr>
                          <a:spLocks/>
                        </wps:cNvSpPr>
                        <wps:spPr bwMode="auto">
                          <a:xfrm>
                            <a:off x="6583" y="1984"/>
                            <a:ext cx="127" cy="93"/>
                          </a:xfrm>
                          <a:custGeom>
                            <a:avLst/>
                            <a:gdLst>
                              <a:gd name="T0" fmla="+- 0 6709 6583"/>
                              <a:gd name="T1" fmla="*/ T0 w 127"/>
                              <a:gd name="T2" fmla="+- 0 1984 1984"/>
                              <a:gd name="T3" fmla="*/ 1984 h 93"/>
                              <a:gd name="T4" fmla="+- 0 6583 6583"/>
                              <a:gd name="T5" fmla="*/ T4 w 127"/>
                              <a:gd name="T6" fmla="+- 0 2030 1984"/>
                              <a:gd name="T7" fmla="*/ 2030 h 93"/>
                              <a:gd name="T8" fmla="+- 0 6709 6583"/>
                              <a:gd name="T9" fmla="*/ T8 w 127"/>
                              <a:gd name="T10" fmla="+- 0 2076 1984"/>
                              <a:gd name="T11" fmla="*/ 2076 h 93"/>
                              <a:gd name="T12" fmla="+- 0 6691 6583"/>
                              <a:gd name="T13" fmla="*/ T12 w 127"/>
                              <a:gd name="T14" fmla="+- 0 2048 1984"/>
                              <a:gd name="T15" fmla="*/ 2048 h 93"/>
                              <a:gd name="T16" fmla="+- 0 6685 6583"/>
                              <a:gd name="T17" fmla="*/ T16 w 127"/>
                              <a:gd name="T18" fmla="+- 0 2030 1984"/>
                              <a:gd name="T19" fmla="*/ 2030 h 93"/>
                              <a:gd name="T20" fmla="+- 0 6691 6583"/>
                              <a:gd name="T21" fmla="*/ T20 w 127"/>
                              <a:gd name="T22" fmla="+- 0 2011 1984"/>
                              <a:gd name="T23" fmla="*/ 2011 h 93"/>
                              <a:gd name="T24" fmla="+- 0 6709 6583"/>
                              <a:gd name="T25" fmla="*/ T24 w 127"/>
                              <a:gd name="T26" fmla="+- 0 1984 1984"/>
                              <a:gd name="T27" fmla="*/ 1984 h 93"/>
                            </a:gdLst>
                            <a:ahLst/>
                            <a:cxnLst>
                              <a:cxn ang="0">
                                <a:pos x="T1" y="T3"/>
                              </a:cxn>
                              <a:cxn ang="0">
                                <a:pos x="T5" y="T7"/>
                              </a:cxn>
                              <a:cxn ang="0">
                                <a:pos x="T9" y="T11"/>
                              </a:cxn>
                              <a:cxn ang="0">
                                <a:pos x="T13" y="T15"/>
                              </a:cxn>
                              <a:cxn ang="0">
                                <a:pos x="T17" y="T19"/>
                              </a:cxn>
                              <a:cxn ang="0">
                                <a:pos x="T21" y="T23"/>
                              </a:cxn>
                              <a:cxn ang="0">
                                <a:pos x="T25" y="T27"/>
                              </a:cxn>
                            </a:cxnLst>
                            <a:rect l="0" t="0" r="r" b="b"/>
                            <a:pathLst>
                              <a:path w="127" h="93">
                                <a:moveTo>
                                  <a:pt x="126" y="0"/>
                                </a:moveTo>
                                <a:lnTo>
                                  <a:pt x="0" y="46"/>
                                </a:lnTo>
                                <a:lnTo>
                                  <a:pt x="126" y="92"/>
                                </a:lnTo>
                                <a:lnTo>
                                  <a:pt x="108" y="64"/>
                                </a:lnTo>
                                <a:lnTo>
                                  <a:pt x="102" y="46"/>
                                </a:lnTo>
                                <a:lnTo>
                                  <a:pt x="108" y="27"/>
                                </a:lnTo>
                                <a:lnTo>
                                  <a:pt x="126"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Line 132"/>
                        <wps:cNvCnPr>
                          <a:cxnSpLocks noChangeShapeType="1"/>
                        </wps:cNvCnPr>
                        <wps:spPr bwMode="auto">
                          <a:xfrm>
                            <a:off x="7179" y="1503"/>
                            <a:ext cx="0" cy="0"/>
                          </a:xfrm>
                          <a:prstGeom prst="line">
                            <a:avLst/>
                          </a:prstGeom>
                          <a:noFill/>
                          <a:ln w="6350">
                            <a:solidFill>
                              <a:srgbClr val="020302"/>
                            </a:solidFill>
                            <a:round/>
                            <a:headEnd/>
                            <a:tailEnd/>
                          </a:ln>
                          <a:extLst>
                            <a:ext uri="{909E8E84-426E-40DD-AFC4-6F175D3DCCD1}">
                              <a14:hiddenFill xmlns:a14="http://schemas.microsoft.com/office/drawing/2010/main">
                                <a:noFill/>
                              </a14:hiddenFill>
                            </a:ext>
                          </a:extLst>
                        </wps:spPr>
                        <wps:bodyPr/>
                      </wps:wsp>
                      <wps:wsp>
                        <wps:cNvPr id="286" name="Freeform 131"/>
                        <wps:cNvSpPr>
                          <a:spLocks/>
                        </wps:cNvSpPr>
                        <wps:spPr bwMode="auto">
                          <a:xfrm>
                            <a:off x="6699" y="1457"/>
                            <a:ext cx="127" cy="93"/>
                          </a:xfrm>
                          <a:custGeom>
                            <a:avLst/>
                            <a:gdLst>
                              <a:gd name="T0" fmla="+- 0 6826 6699"/>
                              <a:gd name="T1" fmla="*/ T0 w 127"/>
                              <a:gd name="T2" fmla="+- 0 1457 1457"/>
                              <a:gd name="T3" fmla="*/ 1457 h 93"/>
                              <a:gd name="T4" fmla="+- 0 6699 6699"/>
                              <a:gd name="T5" fmla="*/ T4 w 127"/>
                              <a:gd name="T6" fmla="+- 0 1503 1457"/>
                              <a:gd name="T7" fmla="*/ 1503 h 93"/>
                              <a:gd name="T8" fmla="+- 0 6826 6699"/>
                              <a:gd name="T9" fmla="*/ T8 w 127"/>
                              <a:gd name="T10" fmla="+- 0 1550 1457"/>
                              <a:gd name="T11" fmla="*/ 1550 h 93"/>
                              <a:gd name="T12" fmla="+- 0 6808 6699"/>
                              <a:gd name="T13" fmla="*/ T12 w 127"/>
                              <a:gd name="T14" fmla="+- 0 1522 1457"/>
                              <a:gd name="T15" fmla="*/ 1522 h 93"/>
                              <a:gd name="T16" fmla="+- 0 6802 6699"/>
                              <a:gd name="T17" fmla="*/ T16 w 127"/>
                              <a:gd name="T18" fmla="+- 0 1503 1457"/>
                              <a:gd name="T19" fmla="*/ 1503 h 93"/>
                              <a:gd name="T20" fmla="+- 0 6808 6699"/>
                              <a:gd name="T21" fmla="*/ T20 w 127"/>
                              <a:gd name="T22" fmla="+- 0 1485 1457"/>
                              <a:gd name="T23" fmla="*/ 1485 h 93"/>
                              <a:gd name="T24" fmla="+- 0 6826 6699"/>
                              <a:gd name="T25" fmla="*/ T24 w 127"/>
                              <a:gd name="T26" fmla="+- 0 1457 1457"/>
                              <a:gd name="T27" fmla="*/ 1457 h 93"/>
                            </a:gdLst>
                            <a:ahLst/>
                            <a:cxnLst>
                              <a:cxn ang="0">
                                <a:pos x="T1" y="T3"/>
                              </a:cxn>
                              <a:cxn ang="0">
                                <a:pos x="T5" y="T7"/>
                              </a:cxn>
                              <a:cxn ang="0">
                                <a:pos x="T9" y="T11"/>
                              </a:cxn>
                              <a:cxn ang="0">
                                <a:pos x="T13" y="T15"/>
                              </a:cxn>
                              <a:cxn ang="0">
                                <a:pos x="T17" y="T19"/>
                              </a:cxn>
                              <a:cxn ang="0">
                                <a:pos x="T21" y="T23"/>
                              </a:cxn>
                              <a:cxn ang="0">
                                <a:pos x="T25" y="T27"/>
                              </a:cxn>
                            </a:cxnLst>
                            <a:rect l="0" t="0" r="r" b="b"/>
                            <a:pathLst>
                              <a:path w="127" h="93">
                                <a:moveTo>
                                  <a:pt x="127" y="0"/>
                                </a:moveTo>
                                <a:lnTo>
                                  <a:pt x="0" y="46"/>
                                </a:lnTo>
                                <a:lnTo>
                                  <a:pt x="127" y="93"/>
                                </a:lnTo>
                                <a:lnTo>
                                  <a:pt x="109" y="65"/>
                                </a:lnTo>
                                <a:lnTo>
                                  <a:pt x="103" y="46"/>
                                </a:lnTo>
                                <a:lnTo>
                                  <a:pt x="109" y="28"/>
                                </a:lnTo>
                                <a:lnTo>
                                  <a:pt x="127"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 name="Line 130"/>
                        <wps:cNvCnPr>
                          <a:cxnSpLocks noChangeShapeType="1"/>
                        </wps:cNvCnPr>
                        <wps:spPr bwMode="auto">
                          <a:xfrm>
                            <a:off x="7177" y="3462"/>
                            <a:ext cx="0" cy="0"/>
                          </a:xfrm>
                          <a:prstGeom prst="line">
                            <a:avLst/>
                          </a:prstGeom>
                          <a:noFill/>
                          <a:ln w="6350">
                            <a:solidFill>
                              <a:srgbClr val="020302"/>
                            </a:solidFill>
                            <a:round/>
                            <a:headEnd/>
                            <a:tailEnd/>
                          </a:ln>
                          <a:extLst>
                            <a:ext uri="{909E8E84-426E-40DD-AFC4-6F175D3DCCD1}">
                              <a14:hiddenFill xmlns:a14="http://schemas.microsoft.com/office/drawing/2010/main">
                                <a:noFill/>
                              </a14:hiddenFill>
                            </a:ext>
                          </a:extLst>
                        </wps:spPr>
                        <wps:bodyPr/>
                      </wps:wsp>
                      <wps:wsp>
                        <wps:cNvPr id="288" name="Freeform 129"/>
                        <wps:cNvSpPr>
                          <a:spLocks/>
                        </wps:cNvSpPr>
                        <wps:spPr bwMode="auto">
                          <a:xfrm>
                            <a:off x="6555" y="3416"/>
                            <a:ext cx="127" cy="93"/>
                          </a:xfrm>
                          <a:custGeom>
                            <a:avLst/>
                            <a:gdLst>
                              <a:gd name="T0" fmla="+- 0 6682 6555"/>
                              <a:gd name="T1" fmla="*/ T0 w 127"/>
                              <a:gd name="T2" fmla="+- 0 3416 3416"/>
                              <a:gd name="T3" fmla="*/ 3416 h 93"/>
                              <a:gd name="T4" fmla="+- 0 6555 6555"/>
                              <a:gd name="T5" fmla="*/ T4 w 127"/>
                              <a:gd name="T6" fmla="+- 0 3462 3416"/>
                              <a:gd name="T7" fmla="*/ 3462 h 93"/>
                              <a:gd name="T8" fmla="+- 0 6682 6555"/>
                              <a:gd name="T9" fmla="*/ T8 w 127"/>
                              <a:gd name="T10" fmla="+- 0 3508 3416"/>
                              <a:gd name="T11" fmla="*/ 3508 h 93"/>
                              <a:gd name="T12" fmla="+- 0 6664 6555"/>
                              <a:gd name="T13" fmla="*/ T12 w 127"/>
                              <a:gd name="T14" fmla="+- 0 3481 3416"/>
                              <a:gd name="T15" fmla="*/ 3481 h 93"/>
                              <a:gd name="T16" fmla="+- 0 6658 6555"/>
                              <a:gd name="T17" fmla="*/ T16 w 127"/>
                              <a:gd name="T18" fmla="+- 0 3462 3416"/>
                              <a:gd name="T19" fmla="*/ 3462 h 93"/>
                              <a:gd name="T20" fmla="+- 0 6664 6555"/>
                              <a:gd name="T21" fmla="*/ T20 w 127"/>
                              <a:gd name="T22" fmla="+- 0 3443 3416"/>
                              <a:gd name="T23" fmla="*/ 3443 h 93"/>
                              <a:gd name="T24" fmla="+- 0 6682 6555"/>
                              <a:gd name="T25" fmla="*/ T24 w 127"/>
                              <a:gd name="T26" fmla="+- 0 3416 3416"/>
                              <a:gd name="T27" fmla="*/ 3416 h 93"/>
                            </a:gdLst>
                            <a:ahLst/>
                            <a:cxnLst>
                              <a:cxn ang="0">
                                <a:pos x="T1" y="T3"/>
                              </a:cxn>
                              <a:cxn ang="0">
                                <a:pos x="T5" y="T7"/>
                              </a:cxn>
                              <a:cxn ang="0">
                                <a:pos x="T9" y="T11"/>
                              </a:cxn>
                              <a:cxn ang="0">
                                <a:pos x="T13" y="T15"/>
                              </a:cxn>
                              <a:cxn ang="0">
                                <a:pos x="T17" y="T19"/>
                              </a:cxn>
                              <a:cxn ang="0">
                                <a:pos x="T21" y="T23"/>
                              </a:cxn>
                              <a:cxn ang="0">
                                <a:pos x="T25" y="T27"/>
                              </a:cxn>
                            </a:cxnLst>
                            <a:rect l="0" t="0" r="r" b="b"/>
                            <a:pathLst>
                              <a:path w="127" h="93">
                                <a:moveTo>
                                  <a:pt x="127" y="0"/>
                                </a:moveTo>
                                <a:lnTo>
                                  <a:pt x="0" y="46"/>
                                </a:lnTo>
                                <a:lnTo>
                                  <a:pt x="127" y="92"/>
                                </a:lnTo>
                                <a:lnTo>
                                  <a:pt x="109" y="65"/>
                                </a:lnTo>
                                <a:lnTo>
                                  <a:pt x="103" y="46"/>
                                </a:lnTo>
                                <a:lnTo>
                                  <a:pt x="109" y="27"/>
                                </a:lnTo>
                                <a:lnTo>
                                  <a:pt x="127"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Line 128"/>
                        <wps:cNvCnPr>
                          <a:cxnSpLocks noChangeShapeType="1"/>
                        </wps:cNvCnPr>
                        <wps:spPr bwMode="auto">
                          <a:xfrm>
                            <a:off x="7215" y="4274"/>
                            <a:ext cx="0" cy="0"/>
                          </a:xfrm>
                          <a:prstGeom prst="line">
                            <a:avLst/>
                          </a:prstGeom>
                          <a:noFill/>
                          <a:ln w="6350">
                            <a:solidFill>
                              <a:srgbClr val="020302"/>
                            </a:solidFill>
                            <a:round/>
                            <a:headEnd/>
                            <a:tailEnd/>
                          </a:ln>
                          <a:extLst>
                            <a:ext uri="{909E8E84-426E-40DD-AFC4-6F175D3DCCD1}">
                              <a14:hiddenFill xmlns:a14="http://schemas.microsoft.com/office/drawing/2010/main">
                                <a:noFill/>
                              </a14:hiddenFill>
                            </a:ext>
                          </a:extLst>
                        </wps:spPr>
                        <wps:bodyPr/>
                      </wps:wsp>
                      <wps:wsp>
                        <wps:cNvPr id="290" name="Freeform 127"/>
                        <wps:cNvSpPr>
                          <a:spLocks/>
                        </wps:cNvSpPr>
                        <wps:spPr bwMode="auto">
                          <a:xfrm>
                            <a:off x="6384" y="4228"/>
                            <a:ext cx="127" cy="93"/>
                          </a:xfrm>
                          <a:custGeom>
                            <a:avLst/>
                            <a:gdLst>
                              <a:gd name="T0" fmla="+- 0 6511 6384"/>
                              <a:gd name="T1" fmla="*/ T0 w 127"/>
                              <a:gd name="T2" fmla="+- 0 4228 4228"/>
                              <a:gd name="T3" fmla="*/ 4228 h 93"/>
                              <a:gd name="T4" fmla="+- 0 6384 6384"/>
                              <a:gd name="T5" fmla="*/ T4 w 127"/>
                              <a:gd name="T6" fmla="+- 0 4274 4228"/>
                              <a:gd name="T7" fmla="*/ 4274 h 93"/>
                              <a:gd name="T8" fmla="+- 0 6511 6384"/>
                              <a:gd name="T9" fmla="*/ T8 w 127"/>
                              <a:gd name="T10" fmla="+- 0 4320 4228"/>
                              <a:gd name="T11" fmla="*/ 4320 h 93"/>
                              <a:gd name="T12" fmla="+- 0 6493 6384"/>
                              <a:gd name="T13" fmla="*/ T12 w 127"/>
                              <a:gd name="T14" fmla="+- 0 4292 4228"/>
                              <a:gd name="T15" fmla="*/ 4292 h 93"/>
                              <a:gd name="T16" fmla="+- 0 6487 6384"/>
                              <a:gd name="T17" fmla="*/ T16 w 127"/>
                              <a:gd name="T18" fmla="+- 0 4274 4228"/>
                              <a:gd name="T19" fmla="*/ 4274 h 93"/>
                              <a:gd name="T20" fmla="+- 0 6493 6384"/>
                              <a:gd name="T21" fmla="*/ T20 w 127"/>
                              <a:gd name="T22" fmla="+- 0 4255 4228"/>
                              <a:gd name="T23" fmla="*/ 4255 h 93"/>
                              <a:gd name="T24" fmla="+- 0 6511 6384"/>
                              <a:gd name="T25" fmla="*/ T24 w 127"/>
                              <a:gd name="T26" fmla="+- 0 4228 4228"/>
                              <a:gd name="T27" fmla="*/ 4228 h 93"/>
                            </a:gdLst>
                            <a:ahLst/>
                            <a:cxnLst>
                              <a:cxn ang="0">
                                <a:pos x="T1" y="T3"/>
                              </a:cxn>
                              <a:cxn ang="0">
                                <a:pos x="T5" y="T7"/>
                              </a:cxn>
                              <a:cxn ang="0">
                                <a:pos x="T9" y="T11"/>
                              </a:cxn>
                              <a:cxn ang="0">
                                <a:pos x="T13" y="T15"/>
                              </a:cxn>
                              <a:cxn ang="0">
                                <a:pos x="T17" y="T19"/>
                              </a:cxn>
                              <a:cxn ang="0">
                                <a:pos x="T21" y="T23"/>
                              </a:cxn>
                              <a:cxn ang="0">
                                <a:pos x="T25" y="T27"/>
                              </a:cxn>
                            </a:cxnLst>
                            <a:rect l="0" t="0" r="r" b="b"/>
                            <a:pathLst>
                              <a:path w="127" h="93">
                                <a:moveTo>
                                  <a:pt x="127" y="0"/>
                                </a:moveTo>
                                <a:lnTo>
                                  <a:pt x="0" y="46"/>
                                </a:lnTo>
                                <a:lnTo>
                                  <a:pt x="127" y="92"/>
                                </a:lnTo>
                                <a:lnTo>
                                  <a:pt x="109" y="64"/>
                                </a:lnTo>
                                <a:lnTo>
                                  <a:pt x="103" y="46"/>
                                </a:lnTo>
                                <a:lnTo>
                                  <a:pt x="109" y="27"/>
                                </a:lnTo>
                                <a:lnTo>
                                  <a:pt x="127"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Line 126"/>
                        <wps:cNvCnPr>
                          <a:cxnSpLocks noChangeShapeType="1"/>
                        </wps:cNvCnPr>
                        <wps:spPr bwMode="auto">
                          <a:xfrm>
                            <a:off x="7215" y="3698"/>
                            <a:ext cx="0" cy="0"/>
                          </a:xfrm>
                          <a:prstGeom prst="line">
                            <a:avLst/>
                          </a:prstGeom>
                          <a:noFill/>
                          <a:ln w="6350">
                            <a:solidFill>
                              <a:srgbClr val="020302"/>
                            </a:solidFill>
                            <a:round/>
                            <a:headEnd/>
                            <a:tailEnd/>
                          </a:ln>
                          <a:extLst>
                            <a:ext uri="{909E8E84-426E-40DD-AFC4-6F175D3DCCD1}">
                              <a14:hiddenFill xmlns:a14="http://schemas.microsoft.com/office/drawing/2010/main">
                                <a:noFill/>
                              </a14:hiddenFill>
                            </a:ext>
                          </a:extLst>
                        </wps:spPr>
                        <wps:bodyPr/>
                      </wps:wsp>
                      <wps:wsp>
                        <wps:cNvPr id="292" name="Freeform 125"/>
                        <wps:cNvSpPr>
                          <a:spLocks/>
                        </wps:cNvSpPr>
                        <wps:spPr bwMode="auto">
                          <a:xfrm>
                            <a:off x="6629" y="3652"/>
                            <a:ext cx="127" cy="93"/>
                          </a:xfrm>
                          <a:custGeom>
                            <a:avLst/>
                            <a:gdLst>
                              <a:gd name="T0" fmla="+- 0 6755 6629"/>
                              <a:gd name="T1" fmla="*/ T0 w 127"/>
                              <a:gd name="T2" fmla="+- 0 3652 3652"/>
                              <a:gd name="T3" fmla="*/ 3652 h 93"/>
                              <a:gd name="T4" fmla="+- 0 6629 6629"/>
                              <a:gd name="T5" fmla="*/ T4 w 127"/>
                              <a:gd name="T6" fmla="+- 0 3698 3652"/>
                              <a:gd name="T7" fmla="*/ 3698 h 93"/>
                              <a:gd name="T8" fmla="+- 0 6755 6629"/>
                              <a:gd name="T9" fmla="*/ T8 w 127"/>
                              <a:gd name="T10" fmla="+- 0 3744 3652"/>
                              <a:gd name="T11" fmla="*/ 3744 h 93"/>
                              <a:gd name="T12" fmla="+- 0 6737 6629"/>
                              <a:gd name="T13" fmla="*/ T12 w 127"/>
                              <a:gd name="T14" fmla="+- 0 3716 3652"/>
                              <a:gd name="T15" fmla="*/ 3716 h 93"/>
                              <a:gd name="T16" fmla="+- 0 6731 6629"/>
                              <a:gd name="T17" fmla="*/ T16 w 127"/>
                              <a:gd name="T18" fmla="+- 0 3698 3652"/>
                              <a:gd name="T19" fmla="*/ 3698 h 93"/>
                              <a:gd name="T20" fmla="+- 0 6737 6629"/>
                              <a:gd name="T21" fmla="*/ T20 w 127"/>
                              <a:gd name="T22" fmla="+- 0 3679 3652"/>
                              <a:gd name="T23" fmla="*/ 3679 h 93"/>
                              <a:gd name="T24" fmla="+- 0 6755 6629"/>
                              <a:gd name="T25" fmla="*/ T24 w 127"/>
                              <a:gd name="T26" fmla="+- 0 3652 3652"/>
                              <a:gd name="T27" fmla="*/ 3652 h 93"/>
                            </a:gdLst>
                            <a:ahLst/>
                            <a:cxnLst>
                              <a:cxn ang="0">
                                <a:pos x="T1" y="T3"/>
                              </a:cxn>
                              <a:cxn ang="0">
                                <a:pos x="T5" y="T7"/>
                              </a:cxn>
                              <a:cxn ang="0">
                                <a:pos x="T9" y="T11"/>
                              </a:cxn>
                              <a:cxn ang="0">
                                <a:pos x="T13" y="T15"/>
                              </a:cxn>
                              <a:cxn ang="0">
                                <a:pos x="T17" y="T19"/>
                              </a:cxn>
                              <a:cxn ang="0">
                                <a:pos x="T21" y="T23"/>
                              </a:cxn>
                              <a:cxn ang="0">
                                <a:pos x="T25" y="T27"/>
                              </a:cxn>
                            </a:cxnLst>
                            <a:rect l="0" t="0" r="r" b="b"/>
                            <a:pathLst>
                              <a:path w="127" h="93">
                                <a:moveTo>
                                  <a:pt x="126" y="0"/>
                                </a:moveTo>
                                <a:lnTo>
                                  <a:pt x="0" y="46"/>
                                </a:lnTo>
                                <a:lnTo>
                                  <a:pt x="126" y="92"/>
                                </a:lnTo>
                                <a:lnTo>
                                  <a:pt x="108" y="64"/>
                                </a:lnTo>
                                <a:lnTo>
                                  <a:pt x="102" y="46"/>
                                </a:lnTo>
                                <a:lnTo>
                                  <a:pt x="108" y="27"/>
                                </a:lnTo>
                                <a:lnTo>
                                  <a:pt x="126"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Line 124"/>
                        <wps:cNvCnPr>
                          <a:cxnSpLocks noChangeShapeType="1"/>
                        </wps:cNvCnPr>
                        <wps:spPr bwMode="auto">
                          <a:xfrm>
                            <a:off x="4807" y="3822"/>
                            <a:ext cx="0" cy="0"/>
                          </a:xfrm>
                          <a:prstGeom prst="line">
                            <a:avLst/>
                          </a:prstGeom>
                          <a:noFill/>
                          <a:ln w="6350">
                            <a:solidFill>
                              <a:srgbClr val="020302"/>
                            </a:solidFill>
                            <a:round/>
                            <a:headEnd/>
                            <a:tailEnd/>
                          </a:ln>
                          <a:extLst>
                            <a:ext uri="{909E8E84-426E-40DD-AFC4-6F175D3DCCD1}">
                              <a14:hiddenFill xmlns:a14="http://schemas.microsoft.com/office/drawing/2010/main">
                                <a:noFill/>
                              </a14:hiddenFill>
                            </a:ext>
                          </a:extLst>
                        </wps:spPr>
                        <wps:bodyPr/>
                      </wps:wsp>
                      <wps:wsp>
                        <wps:cNvPr id="294" name="Freeform 123"/>
                        <wps:cNvSpPr>
                          <a:spLocks/>
                        </wps:cNvSpPr>
                        <wps:spPr bwMode="auto">
                          <a:xfrm>
                            <a:off x="4775" y="3776"/>
                            <a:ext cx="127" cy="93"/>
                          </a:xfrm>
                          <a:custGeom>
                            <a:avLst/>
                            <a:gdLst>
                              <a:gd name="T0" fmla="+- 0 4775 4775"/>
                              <a:gd name="T1" fmla="*/ T0 w 127"/>
                              <a:gd name="T2" fmla="+- 0 3776 3776"/>
                              <a:gd name="T3" fmla="*/ 3776 h 93"/>
                              <a:gd name="T4" fmla="+- 0 4793 4775"/>
                              <a:gd name="T5" fmla="*/ T4 w 127"/>
                              <a:gd name="T6" fmla="+- 0 3803 3776"/>
                              <a:gd name="T7" fmla="*/ 3803 h 93"/>
                              <a:gd name="T8" fmla="+- 0 4799 4775"/>
                              <a:gd name="T9" fmla="*/ T8 w 127"/>
                              <a:gd name="T10" fmla="+- 0 3822 3776"/>
                              <a:gd name="T11" fmla="*/ 3822 h 93"/>
                              <a:gd name="T12" fmla="+- 0 4793 4775"/>
                              <a:gd name="T13" fmla="*/ T12 w 127"/>
                              <a:gd name="T14" fmla="+- 0 3840 3776"/>
                              <a:gd name="T15" fmla="*/ 3840 h 93"/>
                              <a:gd name="T16" fmla="+- 0 4775 4775"/>
                              <a:gd name="T17" fmla="*/ T16 w 127"/>
                              <a:gd name="T18" fmla="+- 0 3868 3776"/>
                              <a:gd name="T19" fmla="*/ 3868 h 93"/>
                              <a:gd name="T20" fmla="+- 0 4902 4775"/>
                              <a:gd name="T21" fmla="*/ T20 w 127"/>
                              <a:gd name="T22" fmla="+- 0 3822 3776"/>
                              <a:gd name="T23" fmla="*/ 3822 h 93"/>
                              <a:gd name="T24" fmla="+- 0 4775 4775"/>
                              <a:gd name="T25" fmla="*/ T24 w 127"/>
                              <a:gd name="T26" fmla="+- 0 3776 3776"/>
                              <a:gd name="T27" fmla="*/ 3776 h 93"/>
                            </a:gdLst>
                            <a:ahLst/>
                            <a:cxnLst>
                              <a:cxn ang="0">
                                <a:pos x="T1" y="T3"/>
                              </a:cxn>
                              <a:cxn ang="0">
                                <a:pos x="T5" y="T7"/>
                              </a:cxn>
                              <a:cxn ang="0">
                                <a:pos x="T9" y="T11"/>
                              </a:cxn>
                              <a:cxn ang="0">
                                <a:pos x="T13" y="T15"/>
                              </a:cxn>
                              <a:cxn ang="0">
                                <a:pos x="T17" y="T19"/>
                              </a:cxn>
                              <a:cxn ang="0">
                                <a:pos x="T21" y="T23"/>
                              </a:cxn>
                              <a:cxn ang="0">
                                <a:pos x="T25" y="T27"/>
                              </a:cxn>
                            </a:cxnLst>
                            <a:rect l="0" t="0" r="r" b="b"/>
                            <a:pathLst>
                              <a:path w="127" h="93">
                                <a:moveTo>
                                  <a:pt x="0" y="0"/>
                                </a:moveTo>
                                <a:lnTo>
                                  <a:pt x="18" y="27"/>
                                </a:lnTo>
                                <a:lnTo>
                                  <a:pt x="24" y="46"/>
                                </a:lnTo>
                                <a:lnTo>
                                  <a:pt x="18" y="64"/>
                                </a:lnTo>
                                <a:lnTo>
                                  <a:pt x="0" y="92"/>
                                </a:lnTo>
                                <a:lnTo>
                                  <a:pt x="127" y="46"/>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Line 122"/>
                        <wps:cNvCnPr>
                          <a:cxnSpLocks noChangeShapeType="1"/>
                        </wps:cNvCnPr>
                        <wps:spPr bwMode="auto">
                          <a:xfrm>
                            <a:off x="4015" y="4261"/>
                            <a:ext cx="0" cy="0"/>
                          </a:xfrm>
                          <a:prstGeom prst="line">
                            <a:avLst/>
                          </a:prstGeom>
                          <a:noFill/>
                          <a:ln w="6350">
                            <a:solidFill>
                              <a:srgbClr val="020302"/>
                            </a:solidFill>
                            <a:round/>
                            <a:headEnd/>
                            <a:tailEnd/>
                          </a:ln>
                          <a:extLst>
                            <a:ext uri="{909E8E84-426E-40DD-AFC4-6F175D3DCCD1}">
                              <a14:hiddenFill xmlns:a14="http://schemas.microsoft.com/office/drawing/2010/main">
                                <a:noFill/>
                              </a14:hiddenFill>
                            </a:ext>
                          </a:extLst>
                        </wps:spPr>
                        <wps:bodyPr/>
                      </wps:wsp>
                      <wps:wsp>
                        <wps:cNvPr id="296" name="Freeform 121"/>
                        <wps:cNvSpPr>
                          <a:spLocks/>
                        </wps:cNvSpPr>
                        <wps:spPr bwMode="auto">
                          <a:xfrm>
                            <a:off x="3983" y="4215"/>
                            <a:ext cx="127" cy="93"/>
                          </a:xfrm>
                          <a:custGeom>
                            <a:avLst/>
                            <a:gdLst>
                              <a:gd name="T0" fmla="+- 0 3983 3983"/>
                              <a:gd name="T1" fmla="*/ T0 w 127"/>
                              <a:gd name="T2" fmla="+- 0 4215 4215"/>
                              <a:gd name="T3" fmla="*/ 4215 h 93"/>
                              <a:gd name="T4" fmla="+- 0 4001 3983"/>
                              <a:gd name="T5" fmla="*/ T4 w 127"/>
                              <a:gd name="T6" fmla="+- 0 4242 4215"/>
                              <a:gd name="T7" fmla="*/ 4242 h 93"/>
                              <a:gd name="T8" fmla="+- 0 4007 3983"/>
                              <a:gd name="T9" fmla="*/ T8 w 127"/>
                              <a:gd name="T10" fmla="+- 0 4261 4215"/>
                              <a:gd name="T11" fmla="*/ 4261 h 93"/>
                              <a:gd name="T12" fmla="+- 0 4001 3983"/>
                              <a:gd name="T13" fmla="*/ T12 w 127"/>
                              <a:gd name="T14" fmla="+- 0 4280 4215"/>
                              <a:gd name="T15" fmla="*/ 4280 h 93"/>
                              <a:gd name="T16" fmla="+- 0 3983 3983"/>
                              <a:gd name="T17" fmla="*/ T16 w 127"/>
                              <a:gd name="T18" fmla="+- 0 4307 4215"/>
                              <a:gd name="T19" fmla="*/ 4307 h 93"/>
                              <a:gd name="T20" fmla="+- 0 4110 3983"/>
                              <a:gd name="T21" fmla="*/ T20 w 127"/>
                              <a:gd name="T22" fmla="+- 0 4261 4215"/>
                              <a:gd name="T23" fmla="*/ 4261 h 93"/>
                              <a:gd name="T24" fmla="+- 0 3983 3983"/>
                              <a:gd name="T25" fmla="*/ T24 w 127"/>
                              <a:gd name="T26" fmla="+- 0 4215 4215"/>
                              <a:gd name="T27" fmla="*/ 4215 h 93"/>
                            </a:gdLst>
                            <a:ahLst/>
                            <a:cxnLst>
                              <a:cxn ang="0">
                                <a:pos x="T1" y="T3"/>
                              </a:cxn>
                              <a:cxn ang="0">
                                <a:pos x="T5" y="T7"/>
                              </a:cxn>
                              <a:cxn ang="0">
                                <a:pos x="T9" y="T11"/>
                              </a:cxn>
                              <a:cxn ang="0">
                                <a:pos x="T13" y="T15"/>
                              </a:cxn>
                              <a:cxn ang="0">
                                <a:pos x="T17" y="T19"/>
                              </a:cxn>
                              <a:cxn ang="0">
                                <a:pos x="T21" y="T23"/>
                              </a:cxn>
                              <a:cxn ang="0">
                                <a:pos x="T25" y="T27"/>
                              </a:cxn>
                            </a:cxnLst>
                            <a:rect l="0" t="0" r="r" b="b"/>
                            <a:pathLst>
                              <a:path w="127" h="93">
                                <a:moveTo>
                                  <a:pt x="0" y="0"/>
                                </a:moveTo>
                                <a:lnTo>
                                  <a:pt x="18" y="27"/>
                                </a:lnTo>
                                <a:lnTo>
                                  <a:pt x="24" y="46"/>
                                </a:lnTo>
                                <a:lnTo>
                                  <a:pt x="18" y="65"/>
                                </a:lnTo>
                                <a:lnTo>
                                  <a:pt x="0" y="92"/>
                                </a:lnTo>
                                <a:lnTo>
                                  <a:pt x="127" y="46"/>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F37966" id="Group 120" o:spid="_x0000_s1026" style="position:absolute;margin-left:167.9pt;margin-top:3.75pt;width:193.1pt;height:238.95pt;z-index:-251560448;mso-position-horizontal-relative:page" coordorigin="3358,75" coordsize="3862,4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">
                <v:shape id="Picture 139" o:spid="_x0000_s1027" type="#_x0000_t75" style="position:absolute;left:3440;top:75;width:3757;height:4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">
                  <v:imagedata r:id="rId116" o:title=""/>
                </v:shape>
                <v:line id="Line 138" o:spid="_x0000_s1028" style="position:absolute;visibility:visible;mso-wrap-style:square" from="7179,216" to="7179,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" strokecolor="#020302" strokeweight=".5pt"/>
                <v:shape id="Freeform 137" o:spid="_x0000_s1029" style="position:absolute;left:6911;top:170;width:127;height:93;visibility:visible;mso-wrap-style:square;v-text-anchor:top" coordsize="12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" path="m127,l,46,127,92,109,65,103,46r6,-18l127,xe" fillcolor="#020302" stroked="f">
                  <v:path arrowok="t" o:connecttype="custom" o:connectlocs="127,170;0,216;127,262;109,235;103,216;109,198;127,170" o:connectangles="0,0,0,0,0,0,0"/>
                </v:shape>
                <v:line id="Line 136" o:spid="_x0000_s1030" style="position:absolute;visibility:visible;mso-wrap-style:square" from="7179,988" to="7179,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" strokecolor="#020302" strokeweight=".5pt"/>
                <v:shape id="Freeform 135" o:spid="_x0000_s1031" style="position:absolute;left:6699;top:942;width:127;height:93;visibility:visible;mso-wrap-style:square;v-text-anchor:top" coordsize="12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" path="m127,l,46,127,92,109,65,103,46r6,-19l127,xe" fillcolor="#020302" stroked="f">
                  <v:path arrowok="t" o:connecttype="custom" o:connectlocs="127,942;0,988;127,1034;109,1007;103,988;109,969;127,942" o:connectangles="0,0,0,0,0,0,0"/>
                </v:shape>
                <v:line id="Line 134" o:spid="_x0000_s1032" style="position:absolute;visibility:visible;mso-wrap-style:square" from="7179,2030" to="7179,2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" strokecolor="#020302" strokeweight=".5pt"/>
                <v:shape id="Freeform 133" o:spid="_x0000_s1033" style="position:absolute;left:6583;top:1984;width:127;height:93;visibility:visible;mso-wrap-style:square;v-text-anchor:top" coordsize="12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" path="m126,l,46,126,92,108,64,102,46r6,-19l126,xe" fillcolor="#020302" stroked="f">
                  <v:path arrowok="t" o:connecttype="custom" o:connectlocs="126,1984;0,2030;126,2076;108,2048;102,2030;108,2011;126,1984" o:connectangles="0,0,0,0,0,0,0"/>
                </v:shape>
                <v:line id="Line 132" o:spid="_x0000_s1034" style="position:absolute;visibility:visible;mso-wrap-style:square" from="7179,1503" to="7179,1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" strokecolor="#020302" strokeweight=".5pt"/>
                <v:shape id="Freeform 131" o:spid="_x0000_s1035" style="position:absolute;left:6699;top:1457;width:127;height:93;visibility:visible;mso-wrap-style:square;v-text-anchor:top" coordsize="12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" path="m127,l,46,127,93,109,65,103,46r6,-18l127,xe" fillcolor="#020302" stroked="f">
                  <v:path arrowok="t" o:connecttype="custom" o:connectlocs="127,1457;0,1503;127,1550;109,1522;103,1503;109,1485;127,1457" o:connectangles="0,0,0,0,0,0,0"/>
                </v:shape>
                <v:line id="Line 130" o:spid="_x0000_s1036" style="position:absolute;visibility:visible;mso-wrap-style:square" from="7177,3462" to="7177,3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" strokecolor="#020302" strokeweight=".5pt"/>
                <v:shape id="Freeform 129" o:spid="_x0000_s1037" style="position:absolute;left:6555;top:3416;width:127;height:93;visibility:visible;mso-wrap-style:square;v-text-anchor:top" coordsize="12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" path="m127,l,46,127,92,109,65,103,46r6,-19l127,xe" fillcolor="#020302" stroked="f">
                  <v:path arrowok="t" o:connecttype="custom" o:connectlocs="127,3416;0,3462;127,3508;109,3481;103,3462;109,3443;127,3416" o:connectangles="0,0,0,0,0,0,0"/>
                </v:shape>
                <v:line id="Line 128" o:spid="_x0000_s1038" style="position:absolute;visibility:visible;mso-wrap-style:square" from="7215,4274" to="7215,4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" strokecolor="#020302" strokeweight=".5pt"/>
                <v:shape id="Freeform 127" o:spid="_x0000_s1039" style="position:absolute;left:6384;top:4228;width:127;height:93;visibility:visible;mso-wrap-style:square;v-text-anchor:top" coordsize="12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" path="m127,l,46,127,92,109,64,103,46r6,-19l127,xe" fillcolor="#020302" stroked="f">
                  <v:path arrowok="t" o:connecttype="custom" o:connectlocs="127,4228;0,4274;127,4320;109,4292;103,4274;109,4255;127,4228" o:connectangles="0,0,0,0,0,0,0"/>
                </v:shape>
                <v:line id="Line 126" o:spid="_x0000_s1040" style="position:absolute;visibility:visible;mso-wrap-style:square" from="7215,3698" to="7215,3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" strokecolor="#020302" strokeweight=".5pt"/>
                <v:shape id="Freeform 125" o:spid="_x0000_s1041" style="position:absolute;left:6629;top:3652;width:127;height:93;visibility:visible;mso-wrap-style:square;v-text-anchor:top" coordsize="12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" path="m126,l,46,126,92,108,64,102,46r6,-19l126,xe" fillcolor="#020302" stroked="f">
                  <v:path arrowok="t" o:connecttype="custom" o:connectlocs="126,3652;0,3698;126,3744;108,3716;102,3698;108,3679;126,3652" o:connectangles="0,0,0,0,0,0,0"/>
                </v:shape>
                <v:line id="Line 124" o:spid="_x0000_s1042" style="position:absolute;visibility:visible;mso-wrap-style:square" from="4807,3822" to="4807,3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" strokecolor="#020302" strokeweight=".5pt"/>
                <v:shape id="Freeform 123" o:spid="_x0000_s1043" style="position:absolute;left:4775;top:3776;width:127;height:93;visibility:visible;mso-wrap-style:square;v-text-anchor:top" coordsize="12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" path="m,l18,27r6,19l18,64,,92,127,46,,xe" fillcolor="#020302" stroked="f">
                  <v:path arrowok="t" o:connecttype="custom" o:connectlocs="0,3776;18,3803;24,3822;18,3840;0,3868;127,3822;0,3776" o:connectangles="0,0,0,0,0,0,0"/>
                </v:shape>
                <v:line id="Line 122" o:spid="_x0000_s1044" style="position:absolute;visibility:visible;mso-wrap-style:square" from="4015,4261" to="4015,4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" strokecolor="#020302" strokeweight=".5pt"/>
                <v:shape id="Freeform 121" o:spid="_x0000_s1045" style="position:absolute;left:3983;top:4215;width:127;height:93;visibility:visible;mso-wrap-style:square;v-text-anchor:top" coordsize="12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" path="m,l18,27r6,19l18,65,,92,127,46,,xe" fillcolor="#020302" stroked="f">
                  <v:path arrowok="t" o:connecttype="custom" o:connectlocs="0,4215;18,4242;24,4261;18,4280;0,4307;127,4261;0,4215" o:connectangles="0,0,0,0,0,0,0"/>
                </v:shape>
                <w10:wrap anchorx="page"/>
              </v:group>
            </w:pict>
          </mc:Fallback>
        </mc:AlternateContent>
      </w:r>
      <w:r w:rsidR="00220464">
        <w:rPr>
          <w:color w:val="231F20"/>
          <w:sz w:val="18"/>
        </w:rPr>
        <w:t>Flat roof with parapet and cornice</w:t>
      </w:r>
    </w:p>
    <w:p w14:paraId="162CBB96" w14:textId="77777777" w:rsidR="00326BFE" w:rsidRDefault="00326BFE">
      <w:pPr>
        <w:pStyle w:val="BodyText"/>
        <w:rPr>
          <w:sz w:val="20"/>
        </w:rPr>
      </w:pPr>
    </w:p>
    <w:p w14:paraId="4D251AF2" w14:textId="77777777" w:rsidR="00326BFE" w:rsidRDefault="00326BFE">
      <w:pPr>
        <w:pStyle w:val="BodyText"/>
        <w:spacing w:before="2"/>
        <w:rPr>
          <w:sz w:val="29"/>
        </w:rPr>
      </w:pPr>
    </w:p>
    <w:p w14:paraId="23878B42" w14:textId="77777777" w:rsidR="00326BFE" w:rsidRDefault="00220464">
      <w:pPr>
        <w:spacing w:line="604" w:lineRule="auto"/>
        <w:ind w:left="6599" w:right="1677" w:hanging="2"/>
        <w:rPr>
          <w:sz w:val="18"/>
        </w:rPr>
      </w:pPr>
      <w:r>
        <w:rPr>
          <w:color w:val="231F20"/>
          <w:sz w:val="18"/>
        </w:rPr>
        <w:t>Simple form less than ten stories Masonry facade with decorative brickwork Rectangular shaped wood</w:t>
      </w:r>
      <w:r>
        <w:rPr>
          <w:color w:val="231F20"/>
          <w:spacing w:val="-21"/>
          <w:sz w:val="18"/>
        </w:rPr>
        <w:t xml:space="preserve"> </w:t>
      </w:r>
      <w:r>
        <w:rPr>
          <w:color w:val="231F20"/>
          <w:sz w:val="18"/>
        </w:rPr>
        <w:t>windows</w:t>
      </w:r>
    </w:p>
    <w:p w14:paraId="21F6388C" w14:textId="77777777" w:rsidR="00326BFE" w:rsidRDefault="00326BFE">
      <w:pPr>
        <w:pStyle w:val="BodyText"/>
        <w:rPr>
          <w:sz w:val="20"/>
        </w:rPr>
      </w:pPr>
    </w:p>
    <w:p w14:paraId="7DE416F7" w14:textId="77777777" w:rsidR="00326BFE" w:rsidRDefault="00326BFE">
      <w:pPr>
        <w:pStyle w:val="BodyText"/>
        <w:rPr>
          <w:sz w:val="20"/>
        </w:rPr>
      </w:pPr>
    </w:p>
    <w:p w14:paraId="32520634" w14:textId="77777777" w:rsidR="00326BFE" w:rsidRDefault="00326BFE">
      <w:pPr>
        <w:pStyle w:val="BodyText"/>
        <w:rPr>
          <w:sz w:val="20"/>
        </w:rPr>
      </w:pPr>
    </w:p>
    <w:p w14:paraId="0FC4D821" w14:textId="77777777" w:rsidR="00326BFE" w:rsidRDefault="00326BFE">
      <w:pPr>
        <w:pStyle w:val="BodyText"/>
        <w:spacing w:before="9"/>
        <w:rPr>
          <w:sz w:val="18"/>
        </w:rPr>
      </w:pPr>
    </w:p>
    <w:p w14:paraId="0DA4184C" w14:textId="77777777" w:rsidR="00326BFE" w:rsidRDefault="00220464">
      <w:pPr>
        <w:ind w:left="4841" w:right="2463"/>
        <w:jc w:val="center"/>
        <w:rPr>
          <w:sz w:val="18"/>
        </w:rPr>
      </w:pPr>
      <w:r>
        <w:rPr>
          <w:color w:val="231F20"/>
          <w:sz w:val="18"/>
        </w:rPr>
        <w:t>Trim band</w:t>
      </w:r>
    </w:p>
    <w:p w14:paraId="6B44D8D3" w14:textId="77777777" w:rsidR="00326BFE" w:rsidRDefault="00220464">
      <w:pPr>
        <w:tabs>
          <w:tab w:val="left" w:pos="6609"/>
        </w:tabs>
        <w:spacing w:before="34"/>
        <w:ind w:left="1386"/>
        <w:rPr>
          <w:sz w:val="18"/>
        </w:rPr>
      </w:pPr>
      <w:r>
        <w:rPr>
          <w:color w:val="231F20"/>
          <w:position w:val="-11"/>
          <w:sz w:val="18"/>
        </w:rPr>
        <w:t>Canopy</w:t>
      </w:r>
      <w:r>
        <w:rPr>
          <w:color w:val="231F20"/>
          <w:spacing w:val="-3"/>
          <w:position w:val="-11"/>
          <w:sz w:val="18"/>
        </w:rPr>
        <w:t xml:space="preserve"> </w:t>
      </w:r>
      <w:r>
        <w:rPr>
          <w:color w:val="231F20"/>
          <w:position w:val="-11"/>
          <w:sz w:val="18"/>
        </w:rPr>
        <w:t>over</w:t>
      </w:r>
      <w:r>
        <w:rPr>
          <w:color w:val="231F20"/>
          <w:spacing w:val="-3"/>
          <w:position w:val="-11"/>
          <w:sz w:val="18"/>
        </w:rPr>
        <w:t xml:space="preserve"> </w:t>
      </w:r>
      <w:r>
        <w:rPr>
          <w:color w:val="231F20"/>
          <w:position w:val="-11"/>
          <w:sz w:val="18"/>
        </w:rPr>
        <w:t>entry</w:t>
      </w:r>
      <w:r>
        <w:rPr>
          <w:color w:val="231F20"/>
          <w:position w:val="-11"/>
          <w:sz w:val="18"/>
        </w:rPr>
        <w:tab/>
      </w:r>
      <w:r>
        <w:rPr>
          <w:color w:val="231F20"/>
          <w:sz w:val="18"/>
        </w:rPr>
        <w:t>Translucent window and door</w:t>
      </w:r>
      <w:r>
        <w:rPr>
          <w:color w:val="231F20"/>
          <w:spacing w:val="-18"/>
          <w:sz w:val="18"/>
        </w:rPr>
        <w:t xml:space="preserve"> </w:t>
      </w:r>
      <w:r>
        <w:rPr>
          <w:color w:val="231F20"/>
          <w:sz w:val="18"/>
        </w:rPr>
        <w:t>transoms</w:t>
      </w:r>
    </w:p>
    <w:p w14:paraId="4B3EFFDA" w14:textId="77777777" w:rsidR="00326BFE" w:rsidRDefault="00326BFE">
      <w:pPr>
        <w:pStyle w:val="BodyText"/>
        <w:spacing w:before="11"/>
        <w:rPr>
          <w:sz w:val="11"/>
        </w:rPr>
      </w:pPr>
    </w:p>
    <w:p w14:paraId="4AEA28EF" w14:textId="77777777" w:rsidR="00326BFE" w:rsidRDefault="00326BFE">
      <w:pPr>
        <w:rPr>
          <w:sz w:val="11"/>
        </w:rPr>
        <w:sectPr w:rsidR="00326BFE">
          <w:type w:val="continuous"/>
          <w:pgSz w:w="12240" w:h="15840"/>
          <w:pgMar w:top="600" w:right="0" w:bottom="280" w:left="620" w:header="720" w:footer="720" w:gutter="0"/>
          <w:cols w:space="720"/>
        </w:sectPr>
      </w:pPr>
    </w:p>
    <w:p w14:paraId="14313164" w14:textId="77777777" w:rsidR="00326BFE" w:rsidRDefault="00220464">
      <w:pPr>
        <w:spacing w:before="94"/>
        <w:ind w:left="1400"/>
        <w:rPr>
          <w:sz w:val="18"/>
        </w:rPr>
      </w:pPr>
      <w:r>
        <w:rPr>
          <w:color w:val="231F20"/>
          <w:sz w:val="18"/>
        </w:rPr>
        <w:t>Display windows</w:t>
      </w:r>
    </w:p>
    <w:p w14:paraId="3E4097A1" w14:textId="77777777" w:rsidR="00326BFE" w:rsidRDefault="00326BFE">
      <w:pPr>
        <w:pStyle w:val="BodyText"/>
        <w:spacing w:before="1"/>
        <w:rPr>
          <w:sz w:val="24"/>
        </w:rPr>
      </w:pPr>
    </w:p>
    <w:p w14:paraId="4F05CE35" w14:textId="77777777" w:rsidR="00326BFE" w:rsidRDefault="00220464">
      <w:pPr>
        <w:ind w:left="1380"/>
        <w:rPr>
          <w:i/>
        </w:rPr>
      </w:pPr>
      <w:r>
        <w:rPr>
          <w:i/>
          <w:color w:val="231F20"/>
        </w:rPr>
        <w:t xml:space="preserve">Diagram of </w:t>
      </w:r>
      <w:r>
        <w:rPr>
          <w:b/>
          <w:i/>
          <w:color w:val="231F20"/>
        </w:rPr>
        <w:t xml:space="preserve">character </w:t>
      </w:r>
      <w:r>
        <w:rPr>
          <w:i/>
          <w:color w:val="231F20"/>
        </w:rPr>
        <w:t>defining elements</w:t>
      </w:r>
    </w:p>
    <w:p w14:paraId="2CC4B57A" w14:textId="77777777" w:rsidR="00326BFE" w:rsidRDefault="00220464">
      <w:pPr>
        <w:spacing w:before="104"/>
        <w:ind w:left="1302"/>
        <w:rPr>
          <w:sz w:val="18"/>
        </w:rPr>
      </w:pPr>
      <w:r>
        <w:br w:type="column"/>
      </w:r>
      <w:r>
        <w:rPr>
          <w:color w:val="231F20"/>
          <w:sz w:val="18"/>
        </w:rPr>
        <w:t>High ground floor storefront bays with</w:t>
      </w:r>
    </w:p>
    <w:p w14:paraId="1172C438" w14:textId="77777777" w:rsidR="00326BFE" w:rsidRDefault="00220464">
      <w:pPr>
        <w:spacing w:before="8"/>
        <w:ind w:left="1302"/>
        <w:rPr>
          <w:sz w:val="18"/>
        </w:rPr>
      </w:pPr>
      <w:r>
        <w:rPr>
          <w:color w:val="231F20"/>
          <w:sz w:val="18"/>
        </w:rPr>
        <w:t>recessed entries and wide doors</w:t>
      </w:r>
    </w:p>
    <w:p w14:paraId="7ADE42FA" w14:textId="77777777" w:rsidR="00326BFE" w:rsidRDefault="00326BFE">
      <w:pPr>
        <w:rPr>
          <w:sz w:val="18"/>
        </w:rPr>
        <w:sectPr w:rsidR="00326BFE">
          <w:type w:val="continuous"/>
          <w:pgSz w:w="12240" w:h="15840"/>
          <w:pgMar w:top="600" w:right="0" w:bottom="280" w:left="620" w:header="720" w:footer="720" w:gutter="0"/>
          <w:cols w:num="2" w:space="720" w:equalWidth="0">
            <w:col w:w="5294" w:space="40"/>
            <w:col w:w="6286"/>
          </w:cols>
        </w:sectPr>
      </w:pPr>
    </w:p>
    <w:p w14:paraId="3BBC5839" w14:textId="423CCA55" w:rsidR="00326BFE" w:rsidRDefault="00844D1E">
      <w:pPr>
        <w:pStyle w:val="BodyText"/>
        <w:rPr>
          <w:sz w:val="20"/>
        </w:rPr>
      </w:pPr>
      <w:r>
        <w:rPr>
          <w:noProof/>
        </w:rPr>
        <w:lastRenderedPageBreak/>
        <mc:AlternateContent>
          <mc:Choice Requires="wps">
            <w:drawing>
              <wp:anchor distT="0" distB="0" distL="114300" distR="114300" simplePos="0" relativeHeight="251688448" behindDoc="0" locked="0" layoutInCell="1" allowOverlap="1" wp14:anchorId="4639431B" wp14:editId="0D3E7BBD">
                <wp:simplePos x="0" y="0"/>
                <wp:positionH relativeFrom="page">
                  <wp:posOffset>2719070</wp:posOffset>
                </wp:positionH>
                <wp:positionV relativeFrom="page">
                  <wp:posOffset>804545</wp:posOffset>
                </wp:positionV>
                <wp:extent cx="0" cy="8491220"/>
                <wp:effectExtent l="13970" t="13970" r="5080" b="10160"/>
                <wp:wrapNone/>
                <wp:docPr id="275" name="Lin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91220"/>
                        </a:xfrm>
                        <a:prstGeom prst="line">
                          <a:avLst/>
                        </a:prstGeom>
                        <a:noFill/>
                        <a:ln w="317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CEA68F" id="Line 118" o:spid="_x0000_s1026" style="position:absolute;z-index:25168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4.1pt,63.35pt" to="214.1pt,73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" strokecolor="#231f20" strokeweight=".25pt">
                <w10:wrap anchorx="page" anchory="page"/>
              </v:line>
            </w:pict>
          </mc:Fallback>
        </mc:AlternateContent>
      </w:r>
      <w:r>
        <w:rPr>
          <w:noProof/>
        </w:rPr>
        <mc:AlternateContent>
          <mc:Choice Requires="wps">
            <w:drawing>
              <wp:anchor distT="0" distB="0" distL="114300" distR="114300" simplePos="0" relativeHeight="251690496" behindDoc="0" locked="0" layoutInCell="1" allowOverlap="1" wp14:anchorId="1DD04B90" wp14:editId="2C1C28FA">
                <wp:simplePos x="0" y="0"/>
                <wp:positionH relativeFrom="page">
                  <wp:posOffset>341630</wp:posOffset>
                </wp:positionH>
                <wp:positionV relativeFrom="page">
                  <wp:posOffset>791845</wp:posOffset>
                </wp:positionV>
                <wp:extent cx="111125" cy="233045"/>
                <wp:effectExtent l="0" t="1270" r="4445" b="3810"/>
                <wp:wrapNone/>
                <wp:docPr id="274"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5A347D" w14:textId="77777777" w:rsidR="009B643C" w:rsidRDefault="009B643C">
                            <w:pPr>
                              <w:spacing w:before="16"/>
                              <w:ind w:left="20"/>
                              <w:rPr>
                                <w:i/>
                                <w:sz w:val="12"/>
                              </w:rPr>
                            </w:pPr>
                            <w:r>
                              <w:rPr>
                                <w:i/>
                                <w:color w:val="7C7E81"/>
                                <w:sz w:val="12"/>
                              </w:rPr>
                              <w:t>Publix</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D04B90" id="Text Box 117" o:spid="_x0000_s1123" type="#_x0000_t202" style="position:absolute;margin-left:26.9pt;margin-top:62.35pt;width:8.75pt;height:18.35pt;z-index:25169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" filled="f" stroked="f">
                <v:textbox style="layout-flow:vertical;mso-layout-flow-alt:bottom-to-top" inset="0,0,0,0">
                  <w:txbxContent>
                    <w:p w14:paraId="195A347D" w14:textId="77777777" w:rsidR="009B643C" w:rsidRDefault="009B643C">
                      <w:pPr>
                        <w:spacing w:before="16"/>
                        <w:ind w:left="20"/>
                        <w:rPr>
                          <w:i/>
                          <w:sz w:val="12"/>
                        </w:rPr>
                      </w:pPr>
                      <w:r>
                        <w:rPr>
                          <w:i/>
                          <w:color w:val="7C7E81"/>
                          <w:sz w:val="12"/>
                        </w:rPr>
                        <w:t>Publix</w:t>
                      </w:r>
                    </w:p>
                  </w:txbxContent>
                </v:textbox>
                <w10:wrap anchorx="page" anchory="page"/>
              </v:shape>
            </w:pict>
          </mc:Fallback>
        </mc:AlternateContent>
      </w:r>
    </w:p>
    <w:p w14:paraId="43914FA9" w14:textId="77777777" w:rsidR="00326BFE" w:rsidRDefault="00326BFE">
      <w:pPr>
        <w:pStyle w:val="BodyText"/>
        <w:rPr>
          <w:sz w:val="20"/>
        </w:rPr>
      </w:pPr>
    </w:p>
    <w:p w14:paraId="38A9CEC7" w14:textId="77777777" w:rsidR="00326BFE" w:rsidRDefault="00326BFE">
      <w:pPr>
        <w:pStyle w:val="BodyText"/>
        <w:rPr>
          <w:sz w:val="20"/>
        </w:rPr>
      </w:pPr>
    </w:p>
    <w:p w14:paraId="656E6D9A" w14:textId="77777777" w:rsidR="00326BFE" w:rsidRDefault="00326BFE">
      <w:pPr>
        <w:pStyle w:val="BodyText"/>
        <w:rPr>
          <w:sz w:val="20"/>
        </w:rPr>
      </w:pPr>
    </w:p>
    <w:p w14:paraId="586F8775" w14:textId="77777777" w:rsidR="00326BFE" w:rsidRDefault="00326BFE">
      <w:pPr>
        <w:pStyle w:val="BodyText"/>
        <w:rPr>
          <w:sz w:val="20"/>
        </w:rPr>
      </w:pPr>
    </w:p>
    <w:p w14:paraId="49AC7D87" w14:textId="77777777" w:rsidR="00326BFE" w:rsidRDefault="00326BFE">
      <w:pPr>
        <w:pStyle w:val="BodyText"/>
        <w:rPr>
          <w:sz w:val="20"/>
        </w:rPr>
      </w:pPr>
    </w:p>
    <w:p w14:paraId="79587EB4" w14:textId="77777777" w:rsidR="00326BFE" w:rsidRDefault="00326BFE">
      <w:pPr>
        <w:pStyle w:val="BodyText"/>
        <w:rPr>
          <w:sz w:val="20"/>
        </w:rPr>
      </w:pPr>
    </w:p>
    <w:p w14:paraId="5301B75A" w14:textId="77777777" w:rsidR="00326BFE" w:rsidRDefault="00326BFE">
      <w:pPr>
        <w:pStyle w:val="BodyText"/>
        <w:rPr>
          <w:sz w:val="20"/>
        </w:rPr>
      </w:pPr>
    </w:p>
    <w:p w14:paraId="03E3CA32" w14:textId="77777777" w:rsidR="00326BFE" w:rsidRDefault="00326BFE">
      <w:pPr>
        <w:pStyle w:val="BodyText"/>
        <w:rPr>
          <w:sz w:val="20"/>
        </w:rPr>
      </w:pPr>
    </w:p>
    <w:p w14:paraId="54D0931D" w14:textId="77777777" w:rsidR="00326BFE" w:rsidRDefault="00326BFE">
      <w:pPr>
        <w:pStyle w:val="BodyText"/>
        <w:rPr>
          <w:sz w:val="20"/>
        </w:rPr>
      </w:pPr>
    </w:p>
    <w:p w14:paraId="60A8AD27" w14:textId="77777777" w:rsidR="00326BFE" w:rsidRDefault="00326BFE">
      <w:pPr>
        <w:pStyle w:val="BodyText"/>
        <w:rPr>
          <w:sz w:val="20"/>
        </w:rPr>
      </w:pPr>
    </w:p>
    <w:p w14:paraId="4207A768" w14:textId="77777777" w:rsidR="00326BFE" w:rsidRDefault="00326BFE">
      <w:pPr>
        <w:pStyle w:val="BodyText"/>
        <w:spacing w:before="1"/>
        <w:rPr>
          <w:sz w:val="19"/>
        </w:rPr>
      </w:pPr>
    </w:p>
    <w:p w14:paraId="3AAE0C62" w14:textId="3ACD1AAE" w:rsidR="00326BFE" w:rsidRDefault="00220464">
      <w:pPr>
        <w:spacing w:line="249" w:lineRule="auto"/>
        <w:ind w:left="100" w:right="97"/>
        <w:rPr>
          <w:b/>
          <w:i/>
          <w:sz w:val="18"/>
        </w:rPr>
      </w:pPr>
      <w:r>
        <w:rPr>
          <w:noProof/>
        </w:rPr>
        <w:drawing>
          <wp:anchor distT="0" distB="0" distL="0" distR="0" simplePos="0" relativeHeight="251550208" behindDoc="0" locked="0" layoutInCell="1" allowOverlap="1" wp14:anchorId="5AEF843D" wp14:editId="7281CFC0">
            <wp:simplePos x="0" y="0"/>
            <wp:positionH relativeFrom="page">
              <wp:posOffset>457200</wp:posOffset>
            </wp:positionH>
            <wp:positionV relativeFrom="paragraph">
              <wp:posOffset>-1665167</wp:posOffset>
            </wp:positionV>
            <wp:extent cx="2185660" cy="1652016"/>
            <wp:effectExtent l="0" t="0" r="0" b="0"/>
            <wp:wrapNone/>
            <wp:docPr id="133"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9.jpeg"/>
                    <pic:cNvPicPr/>
                  </pic:nvPicPr>
                  <pic:blipFill>
                    <a:blip r:embed="rId117" cstate="print"/>
                    <a:stretch>
                      <a:fillRect/>
                    </a:stretch>
                  </pic:blipFill>
                  <pic:spPr>
                    <a:xfrm>
                      <a:off x="0" y="0"/>
                      <a:ext cx="2185660" cy="1652016"/>
                    </a:xfrm>
                    <a:prstGeom prst="rect">
                      <a:avLst/>
                    </a:prstGeom>
                  </pic:spPr>
                </pic:pic>
              </a:graphicData>
            </a:graphic>
          </wp:anchor>
        </w:drawing>
      </w:r>
      <w:r>
        <w:rPr>
          <w:noProof/>
        </w:rPr>
        <w:drawing>
          <wp:anchor distT="0" distB="0" distL="0" distR="0" simplePos="0" relativeHeight="251551232" behindDoc="0" locked="0" layoutInCell="1" allowOverlap="1" wp14:anchorId="6FC47331" wp14:editId="790BE146">
            <wp:simplePos x="0" y="0"/>
            <wp:positionH relativeFrom="page">
              <wp:posOffset>457200</wp:posOffset>
            </wp:positionH>
            <wp:positionV relativeFrom="paragraph">
              <wp:posOffset>524312</wp:posOffset>
            </wp:positionV>
            <wp:extent cx="2189692" cy="1655064"/>
            <wp:effectExtent l="0" t="0" r="0" b="0"/>
            <wp:wrapNone/>
            <wp:docPr id="135"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80.jpeg"/>
                    <pic:cNvPicPr/>
                  </pic:nvPicPr>
                  <pic:blipFill>
                    <a:blip r:embed="rId118" cstate="print"/>
                    <a:stretch>
                      <a:fillRect/>
                    </a:stretch>
                  </pic:blipFill>
                  <pic:spPr>
                    <a:xfrm>
                      <a:off x="0" y="0"/>
                      <a:ext cx="2189692" cy="1655064"/>
                    </a:xfrm>
                    <a:prstGeom prst="rect">
                      <a:avLst/>
                    </a:prstGeom>
                  </pic:spPr>
                </pic:pic>
              </a:graphicData>
            </a:graphic>
          </wp:anchor>
        </w:drawing>
      </w:r>
      <w:r w:rsidR="00844D1E">
        <w:rPr>
          <w:noProof/>
        </w:rPr>
        <mc:AlternateContent>
          <mc:Choice Requires="wps">
            <w:drawing>
              <wp:anchor distT="0" distB="0" distL="114300" distR="114300" simplePos="0" relativeHeight="251689472" behindDoc="0" locked="0" layoutInCell="1" allowOverlap="1" wp14:anchorId="0A000538" wp14:editId="0A09F372">
                <wp:simplePos x="0" y="0"/>
                <wp:positionH relativeFrom="page">
                  <wp:posOffset>341630</wp:posOffset>
                </wp:positionH>
                <wp:positionV relativeFrom="paragraph">
                  <wp:posOffset>511810</wp:posOffset>
                </wp:positionV>
                <wp:extent cx="111125" cy="732790"/>
                <wp:effectExtent l="0" t="0" r="4445" b="635"/>
                <wp:wrapNone/>
                <wp:docPr id="273"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73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189E1F" w14:textId="77777777" w:rsidR="009B643C" w:rsidRDefault="009B643C">
                            <w:pPr>
                              <w:spacing w:before="16"/>
                              <w:ind w:left="20" w:right="-406"/>
                              <w:rPr>
                                <w:i/>
                                <w:sz w:val="12"/>
                              </w:rPr>
                            </w:pPr>
                            <w:r>
                              <w:rPr>
                                <w:i/>
                                <w:color w:val="7C7E81"/>
                                <w:sz w:val="12"/>
                              </w:rPr>
                              <w:t>Schemata</w:t>
                            </w:r>
                            <w:r>
                              <w:rPr>
                                <w:i/>
                                <w:color w:val="7C7E81"/>
                                <w:spacing w:val="-1"/>
                                <w:sz w:val="12"/>
                              </w:rPr>
                              <w:t xml:space="preserve"> </w:t>
                            </w:r>
                            <w:r>
                              <w:rPr>
                                <w:i/>
                                <w:color w:val="7C7E81"/>
                                <w:sz w:val="12"/>
                              </w:rPr>
                              <w:t>Workshop</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000538" id="Text Box 116" o:spid="_x0000_s1124" type="#_x0000_t202" style="position:absolute;left:0;text-align:left;margin-left:26.9pt;margin-top:40.3pt;width:8.75pt;height:57.7pt;z-index:25168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" filled="f" stroked="f">
                <v:textbox style="layout-flow:vertical;mso-layout-flow-alt:bottom-to-top" inset="0,0,0,0">
                  <w:txbxContent>
                    <w:p w14:paraId="6F189E1F" w14:textId="77777777" w:rsidR="009B643C" w:rsidRDefault="009B643C">
                      <w:pPr>
                        <w:spacing w:before="16"/>
                        <w:ind w:left="20" w:right="-406"/>
                        <w:rPr>
                          <w:i/>
                          <w:sz w:val="12"/>
                        </w:rPr>
                      </w:pPr>
                      <w:r>
                        <w:rPr>
                          <w:i/>
                          <w:color w:val="7C7E81"/>
                          <w:sz w:val="12"/>
                        </w:rPr>
                        <w:t>Schemata</w:t>
                      </w:r>
                      <w:r>
                        <w:rPr>
                          <w:i/>
                          <w:color w:val="7C7E81"/>
                          <w:spacing w:val="-1"/>
                          <w:sz w:val="12"/>
                        </w:rPr>
                        <w:t xml:space="preserve"> </w:t>
                      </w:r>
                      <w:r>
                        <w:rPr>
                          <w:i/>
                          <w:color w:val="7C7E81"/>
                          <w:sz w:val="12"/>
                        </w:rPr>
                        <w:t>Workshop</w:t>
                      </w:r>
                    </w:p>
                  </w:txbxContent>
                </v:textbox>
                <w10:wrap anchorx="page"/>
              </v:shape>
            </w:pict>
          </mc:Fallback>
        </mc:AlternateContent>
      </w:r>
      <w:r>
        <w:rPr>
          <w:b/>
          <w:i/>
          <w:color w:val="231F20"/>
          <w:sz w:val="18"/>
        </w:rPr>
        <w:t xml:space="preserve">Contributing </w:t>
      </w:r>
      <w:r>
        <w:rPr>
          <w:i/>
          <w:color w:val="231F20"/>
          <w:sz w:val="18"/>
        </w:rPr>
        <w:t xml:space="preserve">building with examples of </w:t>
      </w:r>
      <w:r>
        <w:rPr>
          <w:b/>
          <w:i/>
          <w:color w:val="231F20"/>
          <w:sz w:val="18"/>
        </w:rPr>
        <w:t xml:space="preserve">character </w:t>
      </w:r>
      <w:r>
        <w:rPr>
          <w:i/>
          <w:color w:val="231F20"/>
          <w:sz w:val="18"/>
        </w:rPr>
        <w:t xml:space="preserve">defining elements and a strong </w:t>
      </w:r>
      <w:r>
        <w:rPr>
          <w:b/>
          <w:i/>
          <w:color w:val="231F20"/>
          <w:sz w:val="18"/>
        </w:rPr>
        <w:t>street edge</w:t>
      </w:r>
    </w:p>
    <w:p w14:paraId="421DF001" w14:textId="77777777" w:rsidR="00326BFE" w:rsidRDefault="00326BFE">
      <w:pPr>
        <w:pStyle w:val="BodyText"/>
        <w:rPr>
          <w:b/>
          <w:i/>
          <w:sz w:val="20"/>
        </w:rPr>
      </w:pPr>
    </w:p>
    <w:p w14:paraId="118D3F7E" w14:textId="77777777" w:rsidR="00326BFE" w:rsidRDefault="00326BFE">
      <w:pPr>
        <w:pStyle w:val="BodyText"/>
        <w:rPr>
          <w:b/>
          <w:i/>
          <w:sz w:val="20"/>
        </w:rPr>
      </w:pPr>
    </w:p>
    <w:p w14:paraId="72C9722D" w14:textId="77777777" w:rsidR="00326BFE" w:rsidRDefault="00326BFE">
      <w:pPr>
        <w:pStyle w:val="BodyText"/>
        <w:rPr>
          <w:b/>
          <w:i/>
          <w:sz w:val="20"/>
        </w:rPr>
      </w:pPr>
    </w:p>
    <w:p w14:paraId="352E2B66" w14:textId="77777777" w:rsidR="00326BFE" w:rsidRDefault="00326BFE">
      <w:pPr>
        <w:pStyle w:val="BodyText"/>
        <w:rPr>
          <w:b/>
          <w:i/>
          <w:sz w:val="20"/>
        </w:rPr>
      </w:pPr>
    </w:p>
    <w:p w14:paraId="4743B60E" w14:textId="77777777" w:rsidR="00326BFE" w:rsidRDefault="00326BFE">
      <w:pPr>
        <w:pStyle w:val="BodyText"/>
        <w:rPr>
          <w:b/>
          <w:i/>
          <w:sz w:val="20"/>
        </w:rPr>
      </w:pPr>
    </w:p>
    <w:p w14:paraId="0BAC144D" w14:textId="77777777" w:rsidR="00326BFE" w:rsidRDefault="00326BFE">
      <w:pPr>
        <w:pStyle w:val="BodyText"/>
        <w:rPr>
          <w:b/>
          <w:i/>
          <w:sz w:val="20"/>
        </w:rPr>
      </w:pPr>
    </w:p>
    <w:p w14:paraId="63937FF3" w14:textId="77777777" w:rsidR="00326BFE" w:rsidRDefault="00326BFE">
      <w:pPr>
        <w:pStyle w:val="BodyText"/>
        <w:rPr>
          <w:b/>
          <w:i/>
          <w:sz w:val="20"/>
        </w:rPr>
      </w:pPr>
    </w:p>
    <w:p w14:paraId="2CA06D0A" w14:textId="77777777" w:rsidR="00326BFE" w:rsidRDefault="00326BFE">
      <w:pPr>
        <w:pStyle w:val="BodyText"/>
        <w:rPr>
          <w:b/>
          <w:i/>
          <w:sz w:val="20"/>
        </w:rPr>
      </w:pPr>
    </w:p>
    <w:p w14:paraId="2183D15B" w14:textId="77777777" w:rsidR="00326BFE" w:rsidRDefault="00326BFE">
      <w:pPr>
        <w:pStyle w:val="BodyText"/>
        <w:rPr>
          <w:b/>
          <w:i/>
          <w:sz w:val="20"/>
        </w:rPr>
      </w:pPr>
    </w:p>
    <w:p w14:paraId="590356CA" w14:textId="77777777" w:rsidR="00326BFE" w:rsidRDefault="00326BFE">
      <w:pPr>
        <w:pStyle w:val="BodyText"/>
        <w:rPr>
          <w:b/>
          <w:i/>
          <w:sz w:val="20"/>
        </w:rPr>
      </w:pPr>
    </w:p>
    <w:p w14:paraId="70256F34" w14:textId="77777777" w:rsidR="00326BFE" w:rsidRDefault="00326BFE">
      <w:pPr>
        <w:pStyle w:val="BodyText"/>
        <w:rPr>
          <w:b/>
          <w:i/>
          <w:sz w:val="20"/>
        </w:rPr>
      </w:pPr>
    </w:p>
    <w:p w14:paraId="67280657" w14:textId="77777777" w:rsidR="00326BFE" w:rsidRDefault="00326BFE">
      <w:pPr>
        <w:pStyle w:val="BodyText"/>
        <w:spacing w:before="6"/>
        <w:rPr>
          <w:b/>
          <w:i/>
          <w:sz w:val="23"/>
        </w:rPr>
      </w:pPr>
    </w:p>
    <w:p w14:paraId="0588198A" w14:textId="77777777" w:rsidR="00326BFE" w:rsidRDefault="00220464">
      <w:pPr>
        <w:ind w:left="100"/>
        <w:rPr>
          <w:i/>
          <w:sz w:val="18"/>
        </w:rPr>
      </w:pPr>
      <w:r>
        <w:rPr>
          <w:b/>
          <w:i/>
          <w:color w:val="231F20"/>
          <w:sz w:val="18"/>
        </w:rPr>
        <w:t xml:space="preserve">Contributing </w:t>
      </w:r>
      <w:r>
        <w:rPr>
          <w:i/>
          <w:color w:val="231F20"/>
          <w:sz w:val="18"/>
        </w:rPr>
        <w:t>with examples of wide</w:t>
      </w:r>
    </w:p>
    <w:p w14:paraId="5148861E" w14:textId="77777777" w:rsidR="00326BFE" w:rsidRDefault="00220464">
      <w:pPr>
        <w:spacing w:before="8"/>
        <w:ind w:left="100"/>
        <w:rPr>
          <w:i/>
          <w:sz w:val="18"/>
        </w:rPr>
      </w:pPr>
      <w:r>
        <w:rPr>
          <w:i/>
          <w:color w:val="231F20"/>
          <w:sz w:val="18"/>
        </w:rPr>
        <w:t>doorways at the first floor</w:t>
      </w:r>
    </w:p>
    <w:p w14:paraId="664E1592" w14:textId="77777777" w:rsidR="00326BFE" w:rsidRDefault="00220464">
      <w:pPr>
        <w:pStyle w:val="ListParagraph"/>
        <w:numPr>
          <w:ilvl w:val="1"/>
          <w:numId w:val="4"/>
        </w:numPr>
        <w:tabs>
          <w:tab w:val="left" w:pos="820"/>
        </w:tabs>
        <w:spacing w:before="81" w:line="249" w:lineRule="auto"/>
        <w:ind w:right="1810"/>
      </w:pPr>
      <w:r>
        <w:rPr>
          <w:color w:val="231F20"/>
        </w:rPr>
        <w:br w:type="column"/>
      </w:r>
      <w:r>
        <w:rPr>
          <w:color w:val="231F20"/>
        </w:rPr>
        <w:t xml:space="preserve">Knowledge of the </w:t>
      </w:r>
      <w:r>
        <w:rPr>
          <w:b/>
          <w:i/>
          <w:color w:val="231F20"/>
        </w:rPr>
        <w:t xml:space="preserve">historic </w:t>
      </w:r>
      <w:r>
        <w:rPr>
          <w:color w:val="231F20"/>
        </w:rPr>
        <w:t xml:space="preserve">district and its resources at the outset is key to begin to identify the architectural forms, details, materials, and the features that define a building’s </w:t>
      </w:r>
      <w:r>
        <w:rPr>
          <w:b/>
          <w:i/>
          <w:color w:val="231F20"/>
        </w:rPr>
        <w:t>historic</w:t>
      </w:r>
      <w:r>
        <w:rPr>
          <w:b/>
          <w:i/>
          <w:color w:val="231F20"/>
          <w:spacing w:val="-21"/>
        </w:rPr>
        <w:t xml:space="preserve"> </w:t>
      </w:r>
      <w:r>
        <w:rPr>
          <w:b/>
          <w:i/>
          <w:color w:val="231F20"/>
        </w:rPr>
        <w:t>character</w:t>
      </w:r>
      <w:r>
        <w:rPr>
          <w:color w:val="231F20"/>
        </w:rPr>
        <w:t>.</w:t>
      </w:r>
    </w:p>
    <w:p w14:paraId="5C9E78B9" w14:textId="229E5F31" w:rsidR="00326BFE" w:rsidRDefault="00220464" w:rsidP="00DE79B0">
      <w:pPr>
        <w:pStyle w:val="ListParagraph"/>
        <w:numPr>
          <w:ilvl w:val="1"/>
          <w:numId w:val="4"/>
        </w:numPr>
        <w:tabs>
          <w:tab w:val="left" w:pos="820"/>
        </w:tabs>
        <w:spacing w:line="249" w:lineRule="auto"/>
        <w:ind w:right="2336"/>
      </w:pPr>
      <w:r>
        <w:rPr>
          <w:color w:val="231F20"/>
        </w:rPr>
        <w:t xml:space="preserve">In order of importance, priority should be given to the (1) </w:t>
      </w:r>
      <w:r w:rsidR="00E30670">
        <w:rPr>
          <w:color w:val="231F20"/>
        </w:rPr>
        <w:t xml:space="preserve">the </w:t>
      </w:r>
      <w:r>
        <w:rPr>
          <w:color w:val="231F20"/>
        </w:rPr>
        <w:t>preservation and maintenance of building materials, (2) repairs, and (3) the replacement of deteriorated</w:t>
      </w:r>
      <w:r>
        <w:rPr>
          <w:color w:val="231F20"/>
          <w:spacing w:val="-11"/>
        </w:rPr>
        <w:t xml:space="preserve"> </w:t>
      </w:r>
      <w:r>
        <w:rPr>
          <w:color w:val="231F20"/>
        </w:rPr>
        <w:t>features</w:t>
      </w:r>
      <w:r w:rsidR="00E30670">
        <w:rPr>
          <w:color w:val="231F20"/>
        </w:rPr>
        <w:t>, “in kind”</w:t>
      </w:r>
      <w:r>
        <w:rPr>
          <w:color w:val="231F20"/>
        </w:rPr>
        <w:t>.</w:t>
      </w:r>
    </w:p>
    <w:p w14:paraId="5B3094EC" w14:textId="77777777" w:rsidR="00EF437A" w:rsidRDefault="00EF437A" w:rsidP="00EF437A">
      <w:pPr>
        <w:pStyle w:val="ListParagraph"/>
        <w:numPr>
          <w:ilvl w:val="1"/>
          <w:numId w:val="4"/>
        </w:numPr>
        <w:tabs>
          <w:tab w:val="left" w:pos="820"/>
        </w:tabs>
        <w:spacing w:line="249" w:lineRule="auto"/>
        <w:ind w:right="1811"/>
      </w:pPr>
      <w:r>
        <w:rPr>
          <w:color w:val="231F20"/>
        </w:rPr>
        <w:t xml:space="preserve">While all buildings are different and distinct, there are consistent materials and features exhibited throughout the District. Such materials include those that make up the structure, such as heavy timber and wood or steel framing and brick </w:t>
      </w:r>
      <w:r>
        <w:rPr>
          <w:color w:val="231F20"/>
          <w:spacing w:val="-3"/>
        </w:rPr>
        <w:t xml:space="preserve">masonry, </w:t>
      </w:r>
      <w:r>
        <w:rPr>
          <w:color w:val="231F20"/>
        </w:rPr>
        <w:t>along with stone, terra cotta and wood</w:t>
      </w:r>
      <w:r>
        <w:rPr>
          <w:color w:val="231F20"/>
          <w:spacing w:val="-13"/>
        </w:rPr>
        <w:t xml:space="preserve"> </w:t>
      </w:r>
      <w:r>
        <w:rPr>
          <w:color w:val="231F20"/>
        </w:rPr>
        <w:t>windows.</w:t>
      </w:r>
    </w:p>
    <w:p w14:paraId="50AEE7E2" w14:textId="77777777" w:rsidR="00EF437A" w:rsidRPr="00EF437A" w:rsidRDefault="00EF437A" w:rsidP="00EF437A">
      <w:pPr>
        <w:pStyle w:val="ListParagraph"/>
        <w:numPr>
          <w:ilvl w:val="1"/>
          <w:numId w:val="4"/>
        </w:numPr>
        <w:tabs>
          <w:tab w:val="left" w:pos="820"/>
        </w:tabs>
        <w:spacing w:line="249" w:lineRule="auto"/>
        <w:ind w:right="1811"/>
        <w:rPr>
          <w:color w:val="548DD4" w:themeColor="text2" w:themeTint="99"/>
        </w:rPr>
      </w:pPr>
      <w:r w:rsidRPr="00EF437A">
        <w:rPr>
          <w:color w:val="548DD4" w:themeColor="text2" w:themeTint="99"/>
        </w:rPr>
        <w:t>Rehabilitation should be based on historical documentations such as photographs or original and/or previous drawings. When no evidence of the original design exists, the new design and materials should be compatible with the character of the building and adjacent properties.</w:t>
      </w:r>
    </w:p>
    <w:p w14:paraId="41C40D71" w14:textId="77777777" w:rsidR="00326BFE" w:rsidRDefault="00220464">
      <w:pPr>
        <w:pStyle w:val="ListParagraph"/>
        <w:numPr>
          <w:ilvl w:val="1"/>
          <w:numId w:val="4"/>
        </w:numPr>
        <w:tabs>
          <w:tab w:val="left" w:pos="820"/>
        </w:tabs>
        <w:spacing w:line="249" w:lineRule="auto"/>
        <w:ind w:right="1860"/>
      </w:pPr>
      <w:r>
        <w:rPr>
          <w:color w:val="231F20"/>
        </w:rPr>
        <w:t xml:space="preserve">Characteristic building siting includes a strong </w:t>
      </w:r>
      <w:r>
        <w:rPr>
          <w:b/>
          <w:i/>
          <w:color w:val="231F20"/>
        </w:rPr>
        <w:t>street edge</w:t>
      </w:r>
      <w:r>
        <w:rPr>
          <w:color w:val="231F20"/>
        </w:rPr>
        <w:t>, with buildings placed directly along the</w:t>
      </w:r>
      <w:r>
        <w:rPr>
          <w:color w:val="231F20"/>
          <w:spacing w:val="-36"/>
        </w:rPr>
        <w:t xml:space="preserve"> </w:t>
      </w:r>
      <w:r>
        <w:rPr>
          <w:color w:val="231F20"/>
        </w:rPr>
        <w:t>property line, rather than with setbacks. Any</w:t>
      </w:r>
      <w:r>
        <w:rPr>
          <w:color w:val="231F20"/>
          <w:spacing w:val="-13"/>
        </w:rPr>
        <w:t xml:space="preserve"> </w:t>
      </w:r>
      <w:r>
        <w:rPr>
          <w:color w:val="231F20"/>
        </w:rPr>
        <w:t>modifications</w:t>
      </w:r>
    </w:p>
    <w:p w14:paraId="19446D10" w14:textId="77777777" w:rsidR="00326BFE" w:rsidRDefault="00220464">
      <w:pPr>
        <w:pStyle w:val="BodyText"/>
        <w:spacing w:before="1" w:line="249" w:lineRule="auto"/>
        <w:ind w:left="820" w:right="2392"/>
      </w:pPr>
      <w:r>
        <w:rPr>
          <w:color w:val="231F20"/>
        </w:rPr>
        <w:t xml:space="preserve">to </w:t>
      </w:r>
      <w:r>
        <w:rPr>
          <w:b/>
          <w:i/>
          <w:color w:val="231F20"/>
        </w:rPr>
        <w:t xml:space="preserve">contributing </w:t>
      </w:r>
      <w:r>
        <w:rPr>
          <w:color w:val="231F20"/>
        </w:rPr>
        <w:t>buildings should keep these key components in mind.</w:t>
      </w:r>
    </w:p>
    <w:p w14:paraId="5D28DF49" w14:textId="545E5A3F" w:rsidR="00326BFE" w:rsidRPr="00D9495E" w:rsidRDefault="00220464" w:rsidP="00D9495E">
      <w:pPr>
        <w:pStyle w:val="ListParagraph"/>
        <w:numPr>
          <w:ilvl w:val="1"/>
          <w:numId w:val="4"/>
        </w:numPr>
        <w:tabs>
          <w:tab w:val="left" w:pos="820"/>
        </w:tabs>
        <w:spacing w:line="249" w:lineRule="auto"/>
        <w:ind w:right="1798"/>
      </w:pPr>
      <w:r>
        <w:rPr>
          <w:color w:val="231F20"/>
        </w:rPr>
        <w:t xml:space="preserve">Seismic retrofits should respect the </w:t>
      </w:r>
      <w:r>
        <w:rPr>
          <w:b/>
          <w:i/>
          <w:color w:val="231F20"/>
        </w:rPr>
        <w:t>historic</w:t>
      </w:r>
      <w:r>
        <w:rPr>
          <w:b/>
          <w:i/>
          <w:color w:val="231F20"/>
          <w:spacing w:val="-13"/>
        </w:rPr>
        <w:t xml:space="preserve"> </w:t>
      </w:r>
      <w:r>
        <w:rPr>
          <w:b/>
          <w:i/>
          <w:color w:val="231F20"/>
        </w:rPr>
        <w:t xml:space="preserve">character </w:t>
      </w:r>
      <w:r>
        <w:rPr>
          <w:color w:val="231F20"/>
        </w:rPr>
        <w:t xml:space="preserve">and materials of the building; and regardless of whether the seismic retrofit work is exposed or hidden, it should be visually unobtrusive and </w:t>
      </w:r>
      <w:r>
        <w:rPr>
          <w:b/>
          <w:i/>
          <w:color w:val="231F20"/>
        </w:rPr>
        <w:t xml:space="preserve">compatible </w:t>
      </w:r>
      <w:r>
        <w:rPr>
          <w:color w:val="231F20"/>
        </w:rPr>
        <w:t>in design with the</w:t>
      </w:r>
      <w:r>
        <w:rPr>
          <w:color w:val="231F20"/>
          <w:spacing w:val="-18"/>
        </w:rPr>
        <w:t xml:space="preserve"> </w:t>
      </w:r>
      <w:r>
        <w:rPr>
          <w:color w:val="231F20"/>
        </w:rPr>
        <w:t>building.</w:t>
      </w:r>
    </w:p>
    <w:p w14:paraId="040ACCC3" w14:textId="7C824326" w:rsidR="00326BFE" w:rsidRDefault="00220464">
      <w:pPr>
        <w:pStyle w:val="ListParagraph"/>
        <w:numPr>
          <w:ilvl w:val="0"/>
          <w:numId w:val="4"/>
        </w:numPr>
        <w:tabs>
          <w:tab w:val="left" w:pos="460"/>
        </w:tabs>
        <w:spacing w:before="1"/>
        <w:rPr>
          <w:b/>
          <w:sz w:val="28"/>
        </w:rPr>
      </w:pPr>
      <w:r w:rsidRPr="00670504">
        <w:rPr>
          <w:b/>
          <w:i/>
          <w:color w:val="231F20"/>
          <w:w w:val="95"/>
          <w:sz w:val="29"/>
        </w:rPr>
        <w:t>Non-Contributing</w:t>
      </w:r>
      <w:r w:rsidR="00E30670">
        <w:rPr>
          <w:b/>
          <w:i/>
          <w:color w:val="231F20"/>
          <w:w w:val="95"/>
          <w:sz w:val="29"/>
        </w:rPr>
        <w:t xml:space="preserve"> </w:t>
      </w:r>
      <w:r>
        <w:rPr>
          <w:b/>
          <w:color w:val="231F20"/>
          <w:w w:val="95"/>
          <w:sz w:val="28"/>
        </w:rPr>
        <w:t>Buildings</w:t>
      </w:r>
    </w:p>
    <w:p w14:paraId="2D5E1521" w14:textId="77777777" w:rsidR="00326BFE" w:rsidRDefault="00220464">
      <w:pPr>
        <w:pStyle w:val="ListParagraph"/>
        <w:numPr>
          <w:ilvl w:val="1"/>
          <w:numId w:val="4"/>
        </w:numPr>
        <w:tabs>
          <w:tab w:val="left" w:pos="820"/>
        </w:tabs>
        <w:spacing w:before="260" w:line="249" w:lineRule="auto"/>
        <w:ind w:right="1921"/>
      </w:pPr>
      <w:r>
        <w:rPr>
          <w:color w:val="231F20"/>
        </w:rPr>
        <w:t xml:space="preserve">When modifying existing </w:t>
      </w:r>
      <w:r>
        <w:rPr>
          <w:b/>
          <w:i/>
          <w:color w:val="231F20"/>
        </w:rPr>
        <w:t xml:space="preserve">non-contributing </w:t>
      </w:r>
      <w:r>
        <w:rPr>
          <w:color w:val="231F20"/>
        </w:rPr>
        <w:t xml:space="preserve">buildings, features from the context of nearby </w:t>
      </w:r>
      <w:r>
        <w:rPr>
          <w:b/>
          <w:i/>
          <w:color w:val="231F20"/>
        </w:rPr>
        <w:t xml:space="preserve">contributing </w:t>
      </w:r>
      <w:r>
        <w:rPr>
          <w:color w:val="231F20"/>
        </w:rPr>
        <w:t>buildings can serve as design clues. Overall</w:t>
      </w:r>
      <w:r>
        <w:rPr>
          <w:color w:val="231F20"/>
          <w:spacing w:val="-26"/>
        </w:rPr>
        <w:t xml:space="preserve"> </w:t>
      </w:r>
      <w:r>
        <w:rPr>
          <w:color w:val="231F20"/>
        </w:rPr>
        <w:t xml:space="preserve">patterns, based on the repetition of building elements from </w:t>
      </w:r>
      <w:r>
        <w:rPr>
          <w:b/>
          <w:i/>
          <w:color w:val="231F20"/>
        </w:rPr>
        <w:t xml:space="preserve">contributing </w:t>
      </w:r>
      <w:r>
        <w:rPr>
          <w:color w:val="231F20"/>
        </w:rPr>
        <w:t>buildings, are useful to assure</w:t>
      </w:r>
      <w:r>
        <w:rPr>
          <w:color w:val="231F20"/>
          <w:spacing w:val="-23"/>
        </w:rPr>
        <w:t xml:space="preserve"> </w:t>
      </w:r>
      <w:r>
        <w:rPr>
          <w:color w:val="231F20"/>
        </w:rPr>
        <w:t>a</w:t>
      </w:r>
    </w:p>
    <w:p w14:paraId="0D5D66FC" w14:textId="77777777" w:rsidR="00326BFE" w:rsidRDefault="00220464">
      <w:pPr>
        <w:pStyle w:val="BodyText"/>
        <w:spacing w:before="1"/>
        <w:ind w:left="820"/>
      </w:pPr>
      <w:r>
        <w:rPr>
          <w:color w:val="231F20"/>
        </w:rPr>
        <w:t>new design will fit into the district. Such patterns</w:t>
      </w:r>
    </w:p>
    <w:p w14:paraId="53449CC6" w14:textId="77777777" w:rsidR="00326BFE" w:rsidRDefault="00220464">
      <w:pPr>
        <w:pStyle w:val="BodyText"/>
        <w:spacing w:before="11"/>
        <w:ind w:left="820"/>
      </w:pPr>
      <w:r>
        <w:rPr>
          <w:color w:val="231F20"/>
        </w:rPr>
        <w:t>include:</w:t>
      </w:r>
    </w:p>
    <w:p w14:paraId="0A3F3FDC" w14:textId="77777777" w:rsidR="00326BFE" w:rsidRDefault="00220464">
      <w:pPr>
        <w:pStyle w:val="ListParagraph"/>
        <w:numPr>
          <w:ilvl w:val="2"/>
          <w:numId w:val="4"/>
        </w:numPr>
        <w:tabs>
          <w:tab w:val="left" w:pos="1540"/>
        </w:tabs>
        <w:spacing w:before="101" w:line="249" w:lineRule="auto"/>
        <w:ind w:left="1540" w:right="2105"/>
      </w:pPr>
      <w:r>
        <w:rPr>
          <w:color w:val="231F20"/>
        </w:rPr>
        <w:t>The placement of buildings in relationship to the street or alley and</w:t>
      </w:r>
      <w:r>
        <w:rPr>
          <w:color w:val="231F20"/>
          <w:spacing w:val="-8"/>
        </w:rPr>
        <w:t xml:space="preserve"> </w:t>
      </w:r>
      <w:r>
        <w:rPr>
          <w:color w:val="231F20"/>
        </w:rPr>
        <w:t>sidewalk</w:t>
      </w:r>
    </w:p>
    <w:p w14:paraId="37818BED" w14:textId="77777777" w:rsidR="00326BFE" w:rsidRDefault="00220464">
      <w:pPr>
        <w:pStyle w:val="ListParagraph"/>
        <w:numPr>
          <w:ilvl w:val="2"/>
          <w:numId w:val="4"/>
        </w:numPr>
        <w:tabs>
          <w:tab w:val="left" w:pos="1540"/>
        </w:tabs>
        <w:spacing w:line="249" w:lineRule="auto"/>
        <w:ind w:left="1540" w:right="1861"/>
      </w:pPr>
      <w:r>
        <w:rPr>
          <w:color w:val="231F20"/>
        </w:rPr>
        <w:t>Areas for exterior retail displays, and space for pedestrian access to</w:t>
      </w:r>
      <w:r>
        <w:rPr>
          <w:color w:val="231F20"/>
          <w:spacing w:val="-15"/>
        </w:rPr>
        <w:t xml:space="preserve"> </w:t>
      </w:r>
      <w:r>
        <w:rPr>
          <w:color w:val="231F20"/>
        </w:rPr>
        <w:t>storefronts</w:t>
      </w:r>
    </w:p>
    <w:p w14:paraId="7FE1D4FE" w14:textId="77777777" w:rsidR="00326BFE" w:rsidRDefault="00220464">
      <w:pPr>
        <w:pStyle w:val="ListParagraph"/>
        <w:numPr>
          <w:ilvl w:val="2"/>
          <w:numId w:val="4"/>
        </w:numPr>
        <w:tabs>
          <w:tab w:val="left" w:pos="1540"/>
        </w:tabs>
        <w:ind w:left="1540"/>
      </w:pPr>
      <w:r>
        <w:rPr>
          <w:color w:val="231F20"/>
        </w:rPr>
        <w:t>Building heights at the first</w:t>
      </w:r>
      <w:r>
        <w:rPr>
          <w:color w:val="231F20"/>
          <w:spacing w:val="-1"/>
        </w:rPr>
        <w:t xml:space="preserve"> </w:t>
      </w:r>
      <w:r>
        <w:rPr>
          <w:color w:val="231F20"/>
        </w:rPr>
        <w:t>floor</w:t>
      </w:r>
    </w:p>
    <w:p w14:paraId="15B50292" w14:textId="77777777" w:rsidR="00326BFE" w:rsidRDefault="00220464">
      <w:pPr>
        <w:pStyle w:val="BodyText"/>
        <w:spacing w:before="11"/>
        <w:ind w:left="1540"/>
      </w:pPr>
      <w:r>
        <w:rPr>
          <w:color w:val="231F20"/>
        </w:rPr>
        <w:t>storefronts</w:t>
      </w:r>
    </w:p>
    <w:p w14:paraId="5C305CE6" w14:textId="77777777" w:rsidR="00326BFE" w:rsidRDefault="00220464">
      <w:pPr>
        <w:pStyle w:val="ListParagraph"/>
        <w:numPr>
          <w:ilvl w:val="2"/>
          <w:numId w:val="4"/>
        </w:numPr>
        <w:tabs>
          <w:tab w:val="left" w:pos="1540"/>
        </w:tabs>
        <w:spacing w:before="101" w:line="249" w:lineRule="auto"/>
        <w:ind w:left="1540" w:right="1824"/>
      </w:pPr>
      <w:r>
        <w:rPr>
          <w:color w:val="231F20"/>
        </w:rPr>
        <w:t>The rhythm of windows and door openings and patterns of window sash</w:t>
      </w:r>
      <w:r>
        <w:rPr>
          <w:color w:val="231F20"/>
          <w:spacing w:val="-23"/>
        </w:rPr>
        <w:t xml:space="preserve"> </w:t>
      </w:r>
      <w:r>
        <w:rPr>
          <w:color w:val="231F20"/>
        </w:rPr>
        <w:t>divisions</w:t>
      </w:r>
    </w:p>
    <w:p w14:paraId="4668D6CB" w14:textId="7BB8C022" w:rsidR="00326BFE" w:rsidRDefault="00220464">
      <w:pPr>
        <w:pStyle w:val="ListParagraph"/>
        <w:numPr>
          <w:ilvl w:val="2"/>
          <w:numId w:val="4"/>
        </w:numPr>
        <w:tabs>
          <w:tab w:val="left" w:pos="1540"/>
        </w:tabs>
        <w:spacing w:line="249" w:lineRule="auto"/>
        <w:ind w:left="1540" w:right="2179"/>
      </w:pPr>
      <w:r>
        <w:rPr>
          <w:color w:val="231F20"/>
        </w:rPr>
        <w:t xml:space="preserve">Horizontal trim bands and </w:t>
      </w:r>
      <w:r>
        <w:rPr>
          <w:b/>
          <w:i/>
          <w:color w:val="231F20"/>
        </w:rPr>
        <w:t xml:space="preserve">cornice </w:t>
      </w:r>
      <w:r>
        <w:rPr>
          <w:color w:val="231F20"/>
        </w:rPr>
        <w:t>and roof lines</w:t>
      </w:r>
    </w:p>
    <w:p w14:paraId="3F051186" w14:textId="77777777" w:rsidR="00326BFE" w:rsidRDefault="00326BFE">
      <w:pPr>
        <w:spacing w:line="249" w:lineRule="auto"/>
        <w:sectPr w:rsidR="00326BFE">
          <w:pgSz w:w="12240" w:h="15840"/>
          <w:pgMar w:top="1140" w:right="0" w:bottom="720" w:left="620" w:header="0" w:footer="520" w:gutter="0"/>
          <w:cols w:num="2" w:space="720" w:equalWidth="0">
            <w:col w:w="3540" w:space="140"/>
            <w:col w:w="7940"/>
          </w:cols>
        </w:sectPr>
      </w:pPr>
    </w:p>
    <w:p w14:paraId="407E0B1C" w14:textId="77777777" w:rsidR="00326BFE" w:rsidRDefault="00326BFE">
      <w:pPr>
        <w:pStyle w:val="BodyText"/>
        <w:rPr>
          <w:sz w:val="20"/>
        </w:rPr>
      </w:pPr>
    </w:p>
    <w:p w14:paraId="3E7D0B50" w14:textId="77777777" w:rsidR="00326BFE" w:rsidRDefault="00326BFE">
      <w:pPr>
        <w:pStyle w:val="BodyText"/>
        <w:rPr>
          <w:sz w:val="20"/>
        </w:rPr>
      </w:pPr>
    </w:p>
    <w:p w14:paraId="5E27C33E" w14:textId="77777777" w:rsidR="00326BFE" w:rsidRDefault="00326BFE">
      <w:pPr>
        <w:pStyle w:val="BodyText"/>
        <w:rPr>
          <w:sz w:val="20"/>
        </w:rPr>
      </w:pPr>
    </w:p>
    <w:p w14:paraId="367A10CB" w14:textId="77777777" w:rsidR="00326BFE" w:rsidRDefault="00326BFE">
      <w:pPr>
        <w:pStyle w:val="BodyText"/>
        <w:rPr>
          <w:sz w:val="20"/>
        </w:rPr>
      </w:pPr>
    </w:p>
    <w:p w14:paraId="03E30B79" w14:textId="77777777" w:rsidR="00326BFE" w:rsidRDefault="00326BFE">
      <w:pPr>
        <w:pStyle w:val="BodyText"/>
        <w:rPr>
          <w:sz w:val="20"/>
        </w:rPr>
      </w:pPr>
    </w:p>
    <w:p w14:paraId="383BDEA0" w14:textId="71E791A9" w:rsidR="00326BFE" w:rsidRDefault="00326BFE">
      <w:pPr>
        <w:pStyle w:val="BodyText"/>
        <w:rPr>
          <w:sz w:val="20"/>
        </w:rPr>
      </w:pPr>
    </w:p>
    <w:p w14:paraId="6BD86668" w14:textId="77777777" w:rsidR="00326BFE" w:rsidRDefault="00326BFE">
      <w:pPr>
        <w:pStyle w:val="BodyText"/>
        <w:rPr>
          <w:sz w:val="20"/>
        </w:rPr>
      </w:pPr>
    </w:p>
    <w:p w14:paraId="67DD8C27" w14:textId="77777777" w:rsidR="00326BFE" w:rsidRDefault="00326BFE">
      <w:pPr>
        <w:pStyle w:val="BodyText"/>
        <w:rPr>
          <w:sz w:val="20"/>
        </w:rPr>
      </w:pPr>
    </w:p>
    <w:p w14:paraId="3956B56C" w14:textId="77777777" w:rsidR="00326BFE" w:rsidRDefault="00326BFE">
      <w:pPr>
        <w:pStyle w:val="BodyText"/>
        <w:rPr>
          <w:sz w:val="20"/>
        </w:rPr>
      </w:pPr>
    </w:p>
    <w:p w14:paraId="4E7AB05F" w14:textId="77777777" w:rsidR="00326BFE" w:rsidRDefault="00326BFE">
      <w:pPr>
        <w:pStyle w:val="BodyText"/>
        <w:rPr>
          <w:sz w:val="20"/>
        </w:rPr>
      </w:pPr>
    </w:p>
    <w:p w14:paraId="53CD18EF" w14:textId="7FB441A2" w:rsidR="00326BFE" w:rsidRDefault="00844D1E">
      <w:pPr>
        <w:spacing w:before="163" w:line="249" w:lineRule="auto"/>
        <w:ind w:left="100" w:right="258"/>
        <w:rPr>
          <w:b/>
          <w:i/>
          <w:sz w:val="18"/>
        </w:rPr>
      </w:pPr>
      <w:r>
        <w:rPr>
          <w:noProof/>
        </w:rPr>
        <mc:AlternateContent>
          <mc:Choice Requires="wps">
            <w:drawing>
              <wp:anchor distT="0" distB="0" distL="114300" distR="114300" simplePos="0" relativeHeight="251691520" behindDoc="0" locked="0" layoutInCell="1" allowOverlap="1" wp14:anchorId="3DD4F2EF" wp14:editId="56F866CC">
                <wp:simplePos x="0" y="0"/>
                <wp:positionH relativeFrom="page">
                  <wp:posOffset>2719070</wp:posOffset>
                </wp:positionH>
                <wp:positionV relativeFrom="paragraph">
                  <wp:posOffset>-1278255</wp:posOffset>
                </wp:positionV>
                <wp:extent cx="0" cy="4907915"/>
                <wp:effectExtent l="13970" t="13970" r="5080" b="12065"/>
                <wp:wrapNone/>
                <wp:docPr id="272"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07915"/>
                        </a:xfrm>
                        <a:prstGeom prst="line">
                          <a:avLst/>
                        </a:prstGeom>
                        <a:noFill/>
                        <a:ln w="317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9D455B" id="Line 115" o:spid="_x0000_s1026" style="position:absolute;z-index:251691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4.1pt,-100.65pt" to="214.1pt,28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" strokecolor="#231f20" strokeweight=".25pt">
                <w10:wrap anchorx="page"/>
              </v:line>
            </w:pict>
          </mc:Fallback>
        </mc:AlternateContent>
      </w:r>
      <w:r w:rsidR="00220464">
        <w:rPr>
          <w:noProof/>
        </w:rPr>
        <w:drawing>
          <wp:anchor distT="0" distB="0" distL="0" distR="0" simplePos="0" relativeHeight="251552256" behindDoc="0" locked="0" layoutInCell="1" allowOverlap="1" wp14:anchorId="2D78A081" wp14:editId="57CE2341">
            <wp:simplePos x="0" y="0"/>
            <wp:positionH relativeFrom="page">
              <wp:posOffset>457200</wp:posOffset>
            </wp:positionH>
            <wp:positionV relativeFrom="paragraph">
              <wp:posOffset>-1246420</wp:posOffset>
            </wp:positionV>
            <wp:extent cx="2194162" cy="1347216"/>
            <wp:effectExtent l="0" t="0" r="0" b="0"/>
            <wp:wrapNone/>
            <wp:docPr id="137"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81.jpeg"/>
                    <pic:cNvPicPr/>
                  </pic:nvPicPr>
                  <pic:blipFill>
                    <a:blip r:embed="rId119" cstate="print"/>
                    <a:stretch>
                      <a:fillRect/>
                    </a:stretch>
                  </pic:blipFill>
                  <pic:spPr>
                    <a:xfrm>
                      <a:off x="0" y="0"/>
                      <a:ext cx="2194162" cy="1347216"/>
                    </a:xfrm>
                    <a:prstGeom prst="rect">
                      <a:avLst/>
                    </a:prstGeom>
                  </pic:spPr>
                </pic:pic>
              </a:graphicData>
            </a:graphic>
          </wp:anchor>
        </w:drawing>
      </w:r>
      <w:r>
        <w:rPr>
          <w:noProof/>
        </w:rPr>
        <mc:AlternateContent>
          <mc:Choice Requires="wps">
            <w:drawing>
              <wp:anchor distT="0" distB="0" distL="114300" distR="114300" simplePos="0" relativeHeight="251694592" behindDoc="0" locked="0" layoutInCell="1" allowOverlap="1" wp14:anchorId="5B8E2313" wp14:editId="0B91CA46">
                <wp:simplePos x="0" y="0"/>
                <wp:positionH relativeFrom="page">
                  <wp:posOffset>341630</wp:posOffset>
                </wp:positionH>
                <wp:positionV relativeFrom="paragraph">
                  <wp:posOffset>436880</wp:posOffset>
                </wp:positionV>
                <wp:extent cx="111125" cy="273050"/>
                <wp:effectExtent l="0" t="0" r="4445" b="0"/>
                <wp:wrapNone/>
                <wp:docPr id="271"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27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B975C" w14:textId="77777777" w:rsidR="009B643C" w:rsidRDefault="009B643C">
                            <w:pPr>
                              <w:spacing w:before="16"/>
                              <w:ind w:left="20"/>
                              <w:rPr>
                                <w:i/>
                                <w:sz w:val="12"/>
                              </w:rPr>
                            </w:pPr>
                            <w:r>
                              <w:rPr>
                                <w:i/>
                                <w:color w:val="7C7E81"/>
                                <w:spacing w:val="-12"/>
                                <w:sz w:val="12"/>
                              </w:rPr>
                              <w:t>T</w:t>
                            </w:r>
                            <w:r>
                              <w:rPr>
                                <w:i/>
                                <w:color w:val="7C7E81"/>
                                <w:sz w:val="12"/>
                              </w:rPr>
                              <w:t>eakha</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E2313" id="Text Box 114" o:spid="_x0000_s1125" type="#_x0000_t202" style="position:absolute;left:0;text-align:left;margin-left:26.9pt;margin-top:34.4pt;width:8.75pt;height:21.5pt;z-index:251694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" filled="f" stroked="f">
                <v:textbox style="layout-flow:vertical;mso-layout-flow-alt:bottom-to-top" inset="0,0,0,0">
                  <w:txbxContent>
                    <w:p w14:paraId="567B975C" w14:textId="77777777" w:rsidR="009B643C" w:rsidRDefault="009B643C">
                      <w:pPr>
                        <w:spacing w:before="16"/>
                        <w:ind w:left="20"/>
                        <w:rPr>
                          <w:i/>
                          <w:sz w:val="12"/>
                        </w:rPr>
                      </w:pPr>
                      <w:proofErr w:type="spellStart"/>
                      <w:r>
                        <w:rPr>
                          <w:i/>
                          <w:color w:val="7C7E81"/>
                          <w:spacing w:val="-12"/>
                          <w:sz w:val="12"/>
                        </w:rPr>
                        <w:t>T</w:t>
                      </w:r>
                      <w:r>
                        <w:rPr>
                          <w:i/>
                          <w:color w:val="7C7E81"/>
                          <w:sz w:val="12"/>
                        </w:rPr>
                        <w:t>eakha</w:t>
                      </w:r>
                      <w:proofErr w:type="spellEnd"/>
                    </w:p>
                  </w:txbxContent>
                </v:textbox>
                <w10:wrap anchorx="page"/>
              </v:shape>
            </w:pict>
          </mc:Fallback>
        </mc:AlternateContent>
      </w:r>
      <w:r>
        <w:rPr>
          <w:noProof/>
        </w:rPr>
        <mc:AlternateContent>
          <mc:Choice Requires="wps">
            <w:drawing>
              <wp:anchor distT="0" distB="0" distL="114300" distR="114300" simplePos="0" relativeHeight="251695616" behindDoc="0" locked="0" layoutInCell="1" allowOverlap="1" wp14:anchorId="76E472F4" wp14:editId="2CCDEA0F">
                <wp:simplePos x="0" y="0"/>
                <wp:positionH relativeFrom="page">
                  <wp:posOffset>341630</wp:posOffset>
                </wp:positionH>
                <wp:positionV relativeFrom="paragraph">
                  <wp:posOffset>-1259205</wp:posOffset>
                </wp:positionV>
                <wp:extent cx="111125" cy="1329055"/>
                <wp:effectExtent l="0" t="4445" r="4445" b="0"/>
                <wp:wrapNone/>
                <wp:docPr id="270"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1329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4C218D" w14:textId="77777777" w:rsidR="009B643C" w:rsidRDefault="009B643C">
                            <w:pPr>
                              <w:spacing w:before="16"/>
                              <w:ind w:left="20" w:right="-332"/>
                              <w:rPr>
                                <w:i/>
                                <w:sz w:val="12"/>
                              </w:rPr>
                            </w:pPr>
                            <w:r>
                              <w:rPr>
                                <w:i/>
                                <w:color w:val="7C7E81"/>
                                <w:spacing w:val="-2"/>
                                <w:sz w:val="12"/>
                              </w:rPr>
                              <w:t>T</w:t>
                            </w:r>
                            <w:r>
                              <w:rPr>
                                <w:i/>
                                <w:color w:val="7C7E81"/>
                                <w:spacing w:val="-1"/>
                                <w:sz w:val="12"/>
                              </w:rPr>
                              <w:t>i</w:t>
                            </w:r>
                            <w:r>
                              <w:rPr>
                                <w:i/>
                                <w:color w:val="7C7E81"/>
                                <w:sz w:val="12"/>
                              </w:rPr>
                              <w:t xml:space="preserve">m </w:t>
                            </w:r>
                            <w:r>
                              <w:rPr>
                                <w:i/>
                                <w:color w:val="7C7E81"/>
                                <w:spacing w:val="-1"/>
                                <w:sz w:val="12"/>
                              </w:rPr>
                              <w:t>Crocke</w:t>
                            </w:r>
                            <w:r>
                              <w:rPr>
                                <w:i/>
                                <w:color w:val="7C7E81"/>
                                <w:spacing w:val="-7"/>
                                <w:sz w:val="12"/>
                              </w:rPr>
                              <w:t>r</w:t>
                            </w:r>
                            <w:r>
                              <w:rPr>
                                <w:i/>
                                <w:color w:val="7C7E81"/>
                                <w:sz w:val="12"/>
                              </w:rPr>
                              <w:t>, Pollard</w:t>
                            </w:r>
                            <w:r>
                              <w:rPr>
                                <w:i/>
                                <w:color w:val="7C7E81"/>
                                <w:spacing w:val="-1"/>
                                <w:sz w:val="12"/>
                              </w:rPr>
                              <w:t xml:space="preserve"> </w:t>
                            </w:r>
                            <w:r>
                              <w:rPr>
                                <w:i/>
                                <w:color w:val="7C7E81"/>
                                <w:sz w:val="12"/>
                              </w:rPr>
                              <w:t>Thomas</w:t>
                            </w:r>
                            <w:r>
                              <w:rPr>
                                <w:i/>
                                <w:color w:val="7C7E81"/>
                                <w:spacing w:val="-1"/>
                                <w:sz w:val="12"/>
                              </w:rPr>
                              <w:t xml:space="preserve"> </w:t>
                            </w:r>
                            <w:r>
                              <w:rPr>
                                <w:i/>
                                <w:color w:val="7C7E81"/>
                                <w:sz w:val="12"/>
                              </w:rPr>
                              <w:t>Edwards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E472F4" id="Text Box 113" o:spid="_x0000_s1126" type="#_x0000_t202" style="position:absolute;left:0;text-align:left;margin-left:26.9pt;margin-top:-99.15pt;width:8.75pt;height:104.65pt;z-index:251695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" filled="f" stroked="f">
                <v:textbox style="layout-flow:vertical;mso-layout-flow-alt:bottom-to-top" inset="0,0,0,0">
                  <w:txbxContent>
                    <w:p w14:paraId="394C218D" w14:textId="77777777" w:rsidR="009B643C" w:rsidRDefault="009B643C">
                      <w:pPr>
                        <w:spacing w:before="16"/>
                        <w:ind w:left="20" w:right="-332"/>
                        <w:rPr>
                          <w:i/>
                          <w:sz w:val="12"/>
                        </w:rPr>
                      </w:pPr>
                      <w:r>
                        <w:rPr>
                          <w:i/>
                          <w:color w:val="7C7E81"/>
                          <w:spacing w:val="-2"/>
                          <w:sz w:val="12"/>
                        </w:rPr>
                        <w:t>T</w:t>
                      </w:r>
                      <w:r>
                        <w:rPr>
                          <w:i/>
                          <w:color w:val="7C7E81"/>
                          <w:spacing w:val="-1"/>
                          <w:sz w:val="12"/>
                        </w:rPr>
                        <w:t>i</w:t>
                      </w:r>
                      <w:r>
                        <w:rPr>
                          <w:i/>
                          <w:color w:val="7C7E81"/>
                          <w:sz w:val="12"/>
                        </w:rPr>
                        <w:t xml:space="preserve">m </w:t>
                      </w:r>
                      <w:r>
                        <w:rPr>
                          <w:i/>
                          <w:color w:val="7C7E81"/>
                          <w:spacing w:val="-1"/>
                          <w:sz w:val="12"/>
                        </w:rPr>
                        <w:t>Crocke</w:t>
                      </w:r>
                      <w:r>
                        <w:rPr>
                          <w:i/>
                          <w:color w:val="7C7E81"/>
                          <w:spacing w:val="-7"/>
                          <w:sz w:val="12"/>
                        </w:rPr>
                        <w:t>r</w:t>
                      </w:r>
                      <w:r>
                        <w:rPr>
                          <w:i/>
                          <w:color w:val="7C7E81"/>
                          <w:sz w:val="12"/>
                        </w:rPr>
                        <w:t>, Pollard</w:t>
                      </w:r>
                      <w:r>
                        <w:rPr>
                          <w:i/>
                          <w:color w:val="7C7E81"/>
                          <w:spacing w:val="-1"/>
                          <w:sz w:val="12"/>
                        </w:rPr>
                        <w:t xml:space="preserve"> </w:t>
                      </w:r>
                      <w:r>
                        <w:rPr>
                          <w:i/>
                          <w:color w:val="7C7E81"/>
                          <w:sz w:val="12"/>
                        </w:rPr>
                        <w:t>Thomas</w:t>
                      </w:r>
                      <w:r>
                        <w:rPr>
                          <w:i/>
                          <w:color w:val="7C7E81"/>
                          <w:spacing w:val="-1"/>
                          <w:sz w:val="12"/>
                        </w:rPr>
                        <w:t xml:space="preserve"> </w:t>
                      </w:r>
                      <w:r>
                        <w:rPr>
                          <w:i/>
                          <w:color w:val="7C7E81"/>
                          <w:sz w:val="12"/>
                        </w:rPr>
                        <w:t>Edwards</w:t>
                      </w:r>
                    </w:p>
                  </w:txbxContent>
                </v:textbox>
                <w10:wrap anchorx="page"/>
              </v:shape>
            </w:pict>
          </mc:Fallback>
        </mc:AlternateContent>
      </w:r>
      <w:r w:rsidR="00220464">
        <w:rPr>
          <w:i/>
          <w:color w:val="231F20"/>
          <w:sz w:val="18"/>
        </w:rPr>
        <w:t xml:space="preserve">Use of balconies to provide depth, color and interest to building </w:t>
      </w:r>
      <w:r w:rsidR="00220464">
        <w:rPr>
          <w:b/>
          <w:i/>
          <w:color w:val="231F20"/>
          <w:sz w:val="18"/>
        </w:rPr>
        <w:t>facade</w:t>
      </w:r>
    </w:p>
    <w:p w14:paraId="7E425C4A" w14:textId="77777777" w:rsidR="00326BFE" w:rsidRDefault="00326BFE">
      <w:pPr>
        <w:pStyle w:val="BodyText"/>
        <w:spacing w:before="6"/>
        <w:rPr>
          <w:b/>
          <w:i/>
          <w:sz w:val="10"/>
        </w:rPr>
      </w:pPr>
    </w:p>
    <w:p w14:paraId="52DB906C" w14:textId="0AA1A773" w:rsidR="00326BFE" w:rsidRDefault="00220464">
      <w:pPr>
        <w:pStyle w:val="BodyText"/>
        <w:ind w:left="100" w:right="-20"/>
        <w:rPr>
          <w:sz w:val="20"/>
        </w:rPr>
      </w:pPr>
      <w:r>
        <w:rPr>
          <w:noProof/>
          <w:sz w:val="20"/>
        </w:rPr>
        <w:drawing>
          <wp:inline distT="0" distB="0" distL="0" distR="0" wp14:anchorId="351AFFCA" wp14:editId="3170B83C">
            <wp:extent cx="2171321" cy="1266158"/>
            <wp:effectExtent l="0" t="0" r="0" b="0"/>
            <wp:docPr id="139"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82.jpeg"/>
                    <pic:cNvPicPr/>
                  </pic:nvPicPr>
                  <pic:blipFill>
                    <a:blip r:embed="rId120" cstate="print"/>
                    <a:stretch>
                      <a:fillRect/>
                    </a:stretch>
                  </pic:blipFill>
                  <pic:spPr>
                    <a:xfrm>
                      <a:off x="0" y="0"/>
                      <a:ext cx="2171321" cy="1266158"/>
                    </a:xfrm>
                    <a:prstGeom prst="rect">
                      <a:avLst/>
                    </a:prstGeom>
                  </pic:spPr>
                </pic:pic>
              </a:graphicData>
            </a:graphic>
          </wp:inline>
        </w:drawing>
      </w:r>
    </w:p>
    <w:p w14:paraId="4C405DB8" w14:textId="26645347" w:rsidR="00326BFE" w:rsidRDefault="00844D1E">
      <w:pPr>
        <w:spacing w:before="34" w:line="249" w:lineRule="auto"/>
        <w:ind w:left="105" w:right="283"/>
        <w:rPr>
          <w:i/>
          <w:sz w:val="18"/>
        </w:rPr>
      </w:pPr>
      <w:r>
        <w:rPr>
          <w:noProof/>
        </w:rPr>
        <mc:AlternateContent>
          <mc:Choice Requires="wps">
            <w:drawing>
              <wp:anchor distT="0" distB="0" distL="114300" distR="114300" simplePos="0" relativeHeight="251693568" behindDoc="0" locked="0" layoutInCell="1" allowOverlap="1" wp14:anchorId="4087251F" wp14:editId="101FC55B">
                <wp:simplePos x="0" y="0"/>
                <wp:positionH relativeFrom="page">
                  <wp:posOffset>341630</wp:posOffset>
                </wp:positionH>
                <wp:positionV relativeFrom="paragraph">
                  <wp:posOffset>355600</wp:posOffset>
                </wp:positionV>
                <wp:extent cx="111125" cy="640080"/>
                <wp:effectExtent l="0" t="3810" r="4445" b="3810"/>
                <wp:wrapNone/>
                <wp:docPr id="269"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640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F1ADCD" w14:textId="77777777" w:rsidR="009B643C" w:rsidRDefault="009B643C">
                            <w:pPr>
                              <w:spacing w:before="16"/>
                              <w:ind w:left="20" w:right="-339"/>
                              <w:rPr>
                                <w:i/>
                                <w:sz w:val="12"/>
                              </w:rPr>
                            </w:pPr>
                            <w:r>
                              <w:rPr>
                                <w:i/>
                                <w:color w:val="7C7E81"/>
                                <w:sz w:val="12"/>
                              </w:rPr>
                              <w:t>Elephant</w:t>
                            </w:r>
                            <w:r>
                              <w:rPr>
                                <w:i/>
                                <w:color w:val="7C7E81"/>
                                <w:spacing w:val="-1"/>
                                <w:sz w:val="12"/>
                              </w:rPr>
                              <w:t xml:space="preserve"> </w:t>
                            </w:r>
                            <w:r>
                              <w:rPr>
                                <w:i/>
                                <w:color w:val="7C7E81"/>
                                <w:sz w:val="12"/>
                              </w:rPr>
                              <w:t>Grounds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7251F" id="Text Box 112" o:spid="_x0000_s1127" type="#_x0000_t202" style="position:absolute;left:0;text-align:left;margin-left:26.9pt;margin-top:28pt;width:8.75pt;height:50.4pt;z-index:25169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" filled="f" stroked="f">
                <v:textbox style="layout-flow:vertical;mso-layout-flow-alt:bottom-to-top" inset="0,0,0,0">
                  <w:txbxContent>
                    <w:p w14:paraId="51F1ADCD" w14:textId="77777777" w:rsidR="009B643C" w:rsidRDefault="009B643C">
                      <w:pPr>
                        <w:spacing w:before="16"/>
                        <w:ind w:left="20" w:right="-339"/>
                        <w:rPr>
                          <w:i/>
                          <w:sz w:val="12"/>
                        </w:rPr>
                      </w:pPr>
                      <w:r>
                        <w:rPr>
                          <w:i/>
                          <w:color w:val="7C7E81"/>
                          <w:sz w:val="12"/>
                        </w:rPr>
                        <w:t>Elephant</w:t>
                      </w:r>
                      <w:r>
                        <w:rPr>
                          <w:i/>
                          <w:color w:val="7C7E81"/>
                          <w:spacing w:val="-1"/>
                          <w:sz w:val="12"/>
                        </w:rPr>
                        <w:t xml:space="preserve"> </w:t>
                      </w:r>
                      <w:r>
                        <w:rPr>
                          <w:i/>
                          <w:color w:val="7C7E81"/>
                          <w:sz w:val="12"/>
                        </w:rPr>
                        <w:t>Grounds</w:t>
                      </w:r>
                    </w:p>
                  </w:txbxContent>
                </v:textbox>
                <w10:wrap anchorx="page"/>
              </v:shape>
            </w:pict>
          </mc:Fallback>
        </mc:AlternateContent>
      </w:r>
      <w:r w:rsidR="00220464">
        <w:rPr>
          <w:i/>
          <w:color w:val="231F20"/>
          <w:sz w:val="18"/>
        </w:rPr>
        <w:t xml:space="preserve">Human </w:t>
      </w:r>
      <w:r w:rsidR="00220464">
        <w:rPr>
          <w:b/>
          <w:i/>
          <w:color w:val="231F20"/>
          <w:sz w:val="18"/>
        </w:rPr>
        <w:t xml:space="preserve">scaled </w:t>
      </w:r>
      <w:r w:rsidR="00220464">
        <w:rPr>
          <w:i/>
          <w:color w:val="231F20"/>
          <w:sz w:val="18"/>
        </w:rPr>
        <w:t>elements along building face activate the public realm</w:t>
      </w:r>
    </w:p>
    <w:p w14:paraId="5C58378E" w14:textId="1DE82D19" w:rsidR="00326BFE" w:rsidRDefault="00326BFE">
      <w:pPr>
        <w:pStyle w:val="BodyText"/>
        <w:spacing w:before="11"/>
        <w:rPr>
          <w:i/>
          <w:sz w:val="9"/>
        </w:rPr>
      </w:pPr>
    </w:p>
    <w:p w14:paraId="3F582903" w14:textId="3635E0FE" w:rsidR="00326BFE" w:rsidRDefault="00220464">
      <w:pPr>
        <w:pStyle w:val="BodyText"/>
        <w:ind w:left="100"/>
        <w:rPr>
          <w:sz w:val="20"/>
        </w:rPr>
      </w:pPr>
      <w:r>
        <w:rPr>
          <w:noProof/>
          <w:sz w:val="20"/>
        </w:rPr>
        <w:drawing>
          <wp:inline distT="0" distB="0" distL="0" distR="0" wp14:anchorId="1BA7F918" wp14:editId="7E1F1890">
            <wp:extent cx="2137423" cy="1248156"/>
            <wp:effectExtent l="0" t="0" r="0" b="0"/>
            <wp:docPr id="141"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83.jpeg"/>
                    <pic:cNvPicPr/>
                  </pic:nvPicPr>
                  <pic:blipFill>
                    <a:blip r:embed="rId121" cstate="print"/>
                    <a:stretch>
                      <a:fillRect/>
                    </a:stretch>
                  </pic:blipFill>
                  <pic:spPr>
                    <a:xfrm>
                      <a:off x="0" y="0"/>
                      <a:ext cx="2137423" cy="1248156"/>
                    </a:xfrm>
                    <a:prstGeom prst="rect">
                      <a:avLst/>
                    </a:prstGeom>
                  </pic:spPr>
                </pic:pic>
              </a:graphicData>
            </a:graphic>
          </wp:inline>
        </w:drawing>
      </w:r>
    </w:p>
    <w:p w14:paraId="342A3D8B" w14:textId="26EB3968" w:rsidR="00326BFE" w:rsidRDefault="00220464">
      <w:pPr>
        <w:spacing w:before="65" w:line="249" w:lineRule="auto"/>
        <w:ind w:left="100" w:right="127"/>
        <w:rPr>
          <w:i/>
          <w:sz w:val="18"/>
        </w:rPr>
      </w:pPr>
      <w:r>
        <w:rPr>
          <w:i/>
          <w:color w:val="231F20"/>
          <w:sz w:val="18"/>
        </w:rPr>
        <w:t xml:space="preserve">Seating and operational </w:t>
      </w:r>
      <w:r>
        <w:rPr>
          <w:b/>
          <w:i/>
          <w:color w:val="231F20"/>
          <w:sz w:val="18"/>
        </w:rPr>
        <w:t xml:space="preserve">glazed </w:t>
      </w:r>
      <w:r>
        <w:rPr>
          <w:i/>
          <w:color w:val="231F20"/>
          <w:sz w:val="18"/>
        </w:rPr>
        <w:t>openings invite pedestrian interaction</w:t>
      </w:r>
    </w:p>
    <w:p w14:paraId="5387D516" w14:textId="4E7E49C6" w:rsidR="00326BFE" w:rsidRDefault="00007B6B">
      <w:pPr>
        <w:pStyle w:val="Heading3"/>
        <w:numPr>
          <w:ilvl w:val="0"/>
          <w:numId w:val="4"/>
        </w:numPr>
        <w:tabs>
          <w:tab w:val="left" w:pos="460"/>
        </w:tabs>
        <w:spacing w:before="228"/>
      </w:pPr>
      <w:r>
        <w:rPr>
          <w:noProof/>
        </w:rPr>
        <w:drawing>
          <wp:anchor distT="0" distB="0" distL="114300" distR="114300" simplePos="0" relativeHeight="251799040" behindDoc="0" locked="0" layoutInCell="1" allowOverlap="1" wp14:anchorId="25C0893D" wp14:editId="100D8917">
            <wp:simplePos x="0" y="0"/>
            <wp:positionH relativeFrom="column">
              <wp:posOffset>-52705</wp:posOffset>
            </wp:positionH>
            <wp:positionV relativeFrom="paragraph">
              <wp:posOffset>154627</wp:posOffset>
            </wp:positionV>
            <wp:extent cx="6947535" cy="3653155"/>
            <wp:effectExtent l="0" t="0" r="5715" b="4445"/>
            <wp:wrapNone/>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common elements diagram.jpg"/>
                    <pic:cNvPicPr/>
                  </pic:nvPicPr>
                  <pic:blipFill>
                    <a:blip r:embed="rId122">
                      <a:extLst>
                        <a:ext uri="{28A0092B-C50C-407E-A947-70E740481C1C}">
                          <a14:useLocalDpi xmlns:a14="http://schemas.microsoft.com/office/drawing/2010/main" val="0"/>
                        </a:ext>
                      </a:extLst>
                    </a:blip>
                    <a:stretch>
                      <a:fillRect/>
                    </a:stretch>
                  </pic:blipFill>
                  <pic:spPr>
                    <a:xfrm>
                      <a:off x="0" y="0"/>
                      <a:ext cx="6947535" cy="3653155"/>
                    </a:xfrm>
                    <a:prstGeom prst="rect">
                      <a:avLst/>
                    </a:prstGeom>
                  </pic:spPr>
                </pic:pic>
              </a:graphicData>
            </a:graphic>
          </wp:anchor>
        </w:drawing>
      </w:r>
      <w:r w:rsidR="00220464">
        <w:rPr>
          <w:color w:val="231F20"/>
          <w:spacing w:val="-1"/>
        </w:rPr>
        <w:br w:type="column"/>
      </w:r>
      <w:r w:rsidR="00220464">
        <w:rPr>
          <w:color w:val="231F20"/>
        </w:rPr>
        <w:t>New Buildings and</w:t>
      </w:r>
      <w:r w:rsidR="00220464">
        <w:rPr>
          <w:color w:val="231F20"/>
          <w:spacing w:val="-31"/>
        </w:rPr>
        <w:t xml:space="preserve"> </w:t>
      </w:r>
      <w:r w:rsidR="00220464">
        <w:rPr>
          <w:color w:val="231F20"/>
        </w:rPr>
        <w:t>Additions</w:t>
      </w:r>
    </w:p>
    <w:p w14:paraId="1D0693CC" w14:textId="6BE8790F" w:rsidR="00326BFE" w:rsidRDefault="00220464">
      <w:pPr>
        <w:pStyle w:val="ListParagraph"/>
        <w:numPr>
          <w:ilvl w:val="1"/>
          <w:numId w:val="4"/>
        </w:numPr>
        <w:tabs>
          <w:tab w:val="left" w:pos="820"/>
        </w:tabs>
        <w:spacing w:before="262" w:line="249" w:lineRule="auto"/>
        <w:ind w:right="1945"/>
      </w:pPr>
      <w:r>
        <w:rPr>
          <w:color w:val="231F20"/>
        </w:rPr>
        <w:t>Where appropriate, make connections to</w:t>
      </w:r>
      <w:r>
        <w:rPr>
          <w:color w:val="231F20"/>
          <w:spacing w:val="-25"/>
        </w:rPr>
        <w:t xml:space="preserve"> </w:t>
      </w:r>
      <w:r>
        <w:rPr>
          <w:color w:val="231F20"/>
        </w:rPr>
        <w:t xml:space="preserve">neighboring buildings by using </w:t>
      </w:r>
      <w:r w:rsidR="00E30670">
        <w:rPr>
          <w:color w:val="548DD4" w:themeColor="text2" w:themeTint="99"/>
        </w:rPr>
        <w:t>compatible</w:t>
      </w:r>
      <w:r w:rsidRPr="00E30670">
        <w:rPr>
          <w:color w:val="548DD4" w:themeColor="text2" w:themeTint="99"/>
        </w:rPr>
        <w:t xml:space="preserve"> </w:t>
      </w:r>
      <w:r>
        <w:rPr>
          <w:color w:val="231F20"/>
        </w:rPr>
        <w:t xml:space="preserve">materials, proportions, modulation, articulation, </w:t>
      </w:r>
      <w:r>
        <w:rPr>
          <w:b/>
          <w:i/>
          <w:color w:val="231F20"/>
        </w:rPr>
        <w:t>fenestration</w:t>
      </w:r>
      <w:r>
        <w:rPr>
          <w:color w:val="231F20"/>
        </w:rPr>
        <w:t xml:space="preserve">, </w:t>
      </w:r>
      <w:r>
        <w:rPr>
          <w:color w:val="231F20"/>
          <w:spacing w:val="-3"/>
        </w:rPr>
        <w:t xml:space="preserve">color, </w:t>
      </w:r>
      <w:r>
        <w:rPr>
          <w:color w:val="231F20"/>
        </w:rPr>
        <w:t>landscaping, detailing, texture and</w:t>
      </w:r>
      <w:r>
        <w:rPr>
          <w:color w:val="231F20"/>
          <w:spacing w:val="-23"/>
        </w:rPr>
        <w:t xml:space="preserve"> </w:t>
      </w:r>
      <w:r>
        <w:rPr>
          <w:color w:val="231F20"/>
        </w:rPr>
        <w:t>relief.</w:t>
      </w:r>
    </w:p>
    <w:p w14:paraId="2060B4AE" w14:textId="32A71B5A" w:rsidR="00326BFE" w:rsidRDefault="00220464">
      <w:pPr>
        <w:pStyle w:val="ListParagraph"/>
        <w:numPr>
          <w:ilvl w:val="1"/>
          <w:numId w:val="4"/>
        </w:numPr>
        <w:tabs>
          <w:tab w:val="left" w:pos="820"/>
        </w:tabs>
        <w:spacing w:line="249" w:lineRule="auto"/>
        <w:ind w:right="1994"/>
      </w:pPr>
      <w:r>
        <w:rPr>
          <w:color w:val="231F20"/>
        </w:rPr>
        <w:t xml:space="preserve">When designing the </w:t>
      </w:r>
      <w:r>
        <w:rPr>
          <w:b/>
          <w:i/>
          <w:color w:val="231F20"/>
        </w:rPr>
        <w:t xml:space="preserve">massing </w:t>
      </w:r>
      <w:r>
        <w:rPr>
          <w:color w:val="231F20"/>
        </w:rPr>
        <w:t xml:space="preserve">(height, bulk, </w:t>
      </w:r>
      <w:r>
        <w:rPr>
          <w:b/>
          <w:i/>
          <w:color w:val="231F20"/>
        </w:rPr>
        <w:t>scale</w:t>
      </w:r>
      <w:r>
        <w:rPr>
          <w:color w:val="231F20"/>
        </w:rPr>
        <w:t xml:space="preserve">) of the building, consider the </w:t>
      </w:r>
      <w:r>
        <w:rPr>
          <w:b/>
          <w:i/>
          <w:color w:val="231F20"/>
        </w:rPr>
        <w:t xml:space="preserve">massing </w:t>
      </w:r>
      <w:r>
        <w:rPr>
          <w:color w:val="231F20"/>
        </w:rPr>
        <w:t xml:space="preserve">of </w:t>
      </w:r>
      <w:r w:rsidR="00E30670" w:rsidRPr="00E30670">
        <w:rPr>
          <w:color w:val="548DD4" w:themeColor="text2" w:themeTint="99"/>
        </w:rPr>
        <w:t>surrounding</w:t>
      </w:r>
      <w:r w:rsidRPr="00E30670">
        <w:rPr>
          <w:color w:val="548DD4" w:themeColor="text2" w:themeTint="99"/>
        </w:rPr>
        <w:t xml:space="preserve"> </w:t>
      </w:r>
      <w:r>
        <w:rPr>
          <w:color w:val="231F20"/>
        </w:rPr>
        <w:t>buildings, characteristics of the site and nearby</w:t>
      </w:r>
      <w:r>
        <w:rPr>
          <w:color w:val="231F20"/>
          <w:spacing w:val="-22"/>
        </w:rPr>
        <w:t xml:space="preserve"> </w:t>
      </w:r>
      <w:r>
        <w:rPr>
          <w:color w:val="231F20"/>
        </w:rPr>
        <w:t>open spaces.</w:t>
      </w:r>
    </w:p>
    <w:p w14:paraId="39003A33" w14:textId="77777777" w:rsidR="00326BFE" w:rsidRDefault="00220464">
      <w:pPr>
        <w:pStyle w:val="ListParagraph"/>
        <w:numPr>
          <w:ilvl w:val="1"/>
          <w:numId w:val="4"/>
        </w:numPr>
        <w:tabs>
          <w:tab w:val="left" w:pos="820"/>
        </w:tabs>
        <w:spacing w:line="249" w:lineRule="auto"/>
        <w:ind w:right="2132"/>
      </w:pPr>
      <w:r>
        <w:rPr>
          <w:color w:val="231F20"/>
        </w:rPr>
        <w:t xml:space="preserve">Break up large expanses of blank </w:t>
      </w:r>
      <w:r>
        <w:rPr>
          <w:b/>
          <w:i/>
          <w:color w:val="231F20"/>
        </w:rPr>
        <w:t xml:space="preserve">facade </w:t>
      </w:r>
      <w:r>
        <w:rPr>
          <w:color w:val="231F20"/>
        </w:rPr>
        <w:t>with design elements such as green walls, art, material modulation, and ornamental screening. Avoid</w:t>
      </w:r>
      <w:r>
        <w:rPr>
          <w:color w:val="231F20"/>
          <w:spacing w:val="-33"/>
        </w:rPr>
        <w:t xml:space="preserve"> </w:t>
      </w:r>
      <w:r>
        <w:rPr>
          <w:color w:val="231F20"/>
        </w:rPr>
        <w:t>blank walls on street facing</w:t>
      </w:r>
      <w:r>
        <w:rPr>
          <w:color w:val="231F20"/>
          <w:spacing w:val="-7"/>
        </w:rPr>
        <w:t xml:space="preserve"> </w:t>
      </w:r>
      <w:r>
        <w:rPr>
          <w:b/>
          <w:i/>
          <w:color w:val="231F20"/>
        </w:rPr>
        <w:t>facades</w:t>
      </w:r>
      <w:r>
        <w:rPr>
          <w:color w:val="231F20"/>
        </w:rPr>
        <w:t>.</w:t>
      </w:r>
    </w:p>
    <w:p w14:paraId="58C578D6" w14:textId="77777777" w:rsidR="00326BFE" w:rsidRDefault="00220464">
      <w:pPr>
        <w:pStyle w:val="ListParagraph"/>
        <w:numPr>
          <w:ilvl w:val="1"/>
          <w:numId w:val="4"/>
        </w:numPr>
        <w:tabs>
          <w:tab w:val="left" w:pos="820"/>
        </w:tabs>
        <w:spacing w:line="249" w:lineRule="auto"/>
        <w:ind w:right="1884"/>
      </w:pPr>
      <w:r>
        <w:rPr>
          <w:color w:val="231F20"/>
        </w:rPr>
        <w:t>Include architectural elements such as balconies, awnings, canopies, decorative lighting, and</w:t>
      </w:r>
      <w:r>
        <w:rPr>
          <w:color w:val="231F20"/>
          <w:spacing w:val="-33"/>
        </w:rPr>
        <w:t xml:space="preserve"> </w:t>
      </w:r>
      <w:r>
        <w:rPr>
          <w:color w:val="231F20"/>
        </w:rPr>
        <w:t>patterning of materials to add depth, and</w:t>
      </w:r>
      <w:r>
        <w:rPr>
          <w:color w:val="231F20"/>
          <w:spacing w:val="-12"/>
        </w:rPr>
        <w:t xml:space="preserve"> </w:t>
      </w:r>
      <w:r>
        <w:rPr>
          <w:color w:val="231F20"/>
        </w:rPr>
        <w:t>texture.</w:t>
      </w:r>
    </w:p>
    <w:p w14:paraId="2AB9A06E" w14:textId="77777777" w:rsidR="00326BFE" w:rsidRDefault="00220464">
      <w:pPr>
        <w:pStyle w:val="ListParagraph"/>
        <w:numPr>
          <w:ilvl w:val="1"/>
          <w:numId w:val="4"/>
        </w:numPr>
        <w:tabs>
          <w:tab w:val="left" w:pos="820"/>
        </w:tabs>
        <w:spacing w:line="249" w:lineRule="auto"/>
        <w:ind w:right="2117"/>
      </w:pPr>
      <w:r>
        <w:rPr>
          <w:color w:val="231F20"/>
        </w:rPr>
        <w:t>Building exteriors should be constructed of</w:t>
      </w:r>
      <w:r>
        <w:rPr>
          <w:color w:val="231F20"/>
          <w:spacing w:val="-20"/>
        </w:rPr>
        <w:t xml:space="preserve"> </w:t>
      </w:r>
      <w:r>
        <w:rPr>
          <w:color w:val="231F20"/>
        </w:rPr>
        <w:t>durable, high-quality and environmentally-</w:t>
      </w:r>
      <w:r>
        <w:rPr>
          <w:b/>
          <w:i/>
          <w:color w:val="231F20"/>
        </w:rPr>
        <w:t xml:space="preserve">sustainable </w:t>
      </w:r>
      <w:r>
        <w:rPr>
          <w:color w:val="231F20"/>
        </w:rPr>
        <w:t xml:space="preserve">materials that are </w:t>
      </w:r>
      <w:r>
        <w:rPr>
          <w:b/>
          <w:i/>
          <w:color w:val="231F20"/>
        </w:rPr>
        <w:t xml:space="preserve">compatible </w:t>
      </w:r>
      <w:r>
        <w:rPr>
          <w:color w:val="231F20"/>
        </w:rPr>
        <w:t xml:space="preserve">in </w:t>
      </w:r>
      <w:r>
        <w:rPr>
          <w:color w:val="231F20"/>
          <w:spacing w:val="-3"/>
        </w:rPr>
        <w:t>color,</w:t>
      </w:r>
      <w:r>
        <w:rPr>
          <w:color w:val="231F20"/>
          <w:spacing w:val="-1"/>
        </w:rPr>
        <w:t xml:space="preserve"> </w:t>
      </w:r>
      <w:r>
        <w:rPr>
          <w:color w:val="231F20"/>
        </w:rPr>
        <w:t>texture</w:t>
      </w:r>
    </w:p>
    <w:p w14:paraId="2E4C6B03" w14:textId="77777777" w:rsidR="00326BFE" w:rsidRDefault="00220464">
      <w:pPr>
        <w:pStyle w:val="BodyText"/>
        <w:spacing w:before="1"/>
        <w:ind w:left="820"/>
        <w:rPr>
          <w:b/>
          <w:i/>
        </w:rPr>
      </w:pPr>
      <w:r>
        <w:rPr>
          <w:color w:val="231F20"/>
        </w:rPr>
        <w:t xml:space="preserve">and proportion with buildings in the </w:t>
      </w:r>
      <w:r>
        <w:rPr>
          <w:b/>
          <w:i/>
          <w:color w:val="231F20"/>
        </w:rPr>
        <w:t>immediate</w:t>
      </w:r>
    </w:p>
    <w:p w14:paraId="44B21DC4" w14:textId="77777777" w:rsidR="00326BFE" w:rsidRDefault="00220464">
      <w:pPr>
        <w:pStyle w:val="BodyText"/>
        <w:spacing w:before="10"/>
        <w:ind w:left="820"/>
      </w:pPr>
      <w:r>
        <w:rPr>
          <w:color w:val="231F20"/>
        </w:rPr>
        <w:t>area.</w:t>
      </w:r>
    </w:p>
    <w:p w14:paraId="002CD394" w14:textId="77777777" w:rsidR="00326BFE" w:rsidRDefault="00220464">
      <w:pPr>
        <w:pStyle w:val="ListParagraph"/>
        <w:numPr>
          <w:ilvl w:val="1"/>
          <w:numId w:val="4"/>
        </w:numPr>
        <w:tabs>
          <w:tab w:val="left" w:pos="820"/>
        </w:tabs>
        <w:spacing w:before="100" w:line="249" w:lineRule="auto"/>
        <w:ind w:right="2275"/>
      </w:pPr>
      <w:r>
        <w:rPr>
          <w:color w:val="231F20"/>
        </w:rPr>
        <w:t>Incorporate welcoming and human-</w:t>
      </w:r>
      <w:r>
        <w:rPr>
          <w:b/>
          <w:i/>
          <w:color w:val="231F20"/>
        </w:rPr>
        <w:t xml:space="preserve">scaled </w:t>
      </w:r>
      <w:r>
        <w:rPr>
          <w:color w:val="231F20"/>
        </w:rPr>
        <w:t xml:space="preserve">design elements, especially at the lower stories, to engage pedestrians and create a vibrant street </w:t>
      </w:r>
      <w:r>
        <w:rPr>
          <w:b/>
          <w:i/>
          <w:color w:val="231F20"/>
        </w:rPr>
        <w:t>frontage</w:t>
      </w:r>
      <w:r>
        <w:rPr>
          <w:color w:val="231F20"/>
        </w:rPr>
        <w:t>.</w:t>
      </w:r>
    </w:p>
    <w:p w14:paraId="52BD9368" w14:textId="77777777" w:rsidR="00326BFE" w:rsidRDefault="00326BFE">
      <w:pPr>
        <w:spacing w:line="249" w:lineRule="auto"/>
        <w:sectPr w:rsidR="00326BFE">
          <w:footerReference w:type="default" r:id="rId123"/>
          <w:pgSz w:w="12240" w:h="15840"/>
          <w:pgMar w:top="980" w:right="0" w:bottom="720" w:left="620" w:header="0" w:footer="520" w:gutter="0"/>
          <w:pgNumType w:start="31"/>
          <w:cols w:num="2" w:space="720" w:equalWidth="0">
            <w:col w:w="3540" w:space="140"/>
            <w:col w:w="7940"/>
          </w:cols>
        </w:sectPr>
      </w:pPr>
    </w:p>
    <w:p w14:paraId="4DCCD0ED" w14:textId="20672E1C" w:rsidR="00326BFE" w:rsidRDefault="00326BFE">
      <w:pPr>
        <w:pStyle w:val="BodyText"/>
        <w:rPr>
          <w:sz w:val="20"/>
        </w:rPr>
      </w:pPr>
    </w:p>
    <w:p w14:paraId="4577FBA6" w14:textId="54572DDB" w:rsidR="00326BFE" w:rsidRDefault="00326BFE">
      <w:pPr>
        <w:pStyle w:val="BodyText"/>
        <w:rPr>
          <w:sz w:val="20"/>
        </w:rPr>
      </w:pPr>
    </w:p>
    <w:p w14:paraId="26FDEA32" w14:textId="77777777" w:rsidR="00326BFE" w:rsidRDefault="00326BFE">
      <w:pPr>
        <w:pStyle w:val="BodyText"/>
        <w:rPr>
          <w:sz w:val="20"/>
        </w:rPr>
      </w:pPr>
    </w:p>
    <w:p w14:paraId="760E404D" w14:textId="2CDA51BB" w:rsidR="00326BFE" w:rsidRDefault="00326BFE">
      <w:pPr>
        <w:pStyle w:val="BodyText"/>
        <w:rPr>
          <w:sz w:val="20"/>
        </w:rPr>
      </w:pPr>
    </w:p>
    <w:p w14:paraId="1BC5B665" w14:textId="5E97F691" w:rsidR="00326BFE" w:rsidRDefault="00326BFE">
      <w:pPr>
        <w:pStyle w:val="BodyText"/>
        <w:rPr>
          <w:sz w:val="20"/>
        </w:rPr>
      </w:pPr>
    </w:p>
    <w:p w14:paraId="0AF3143D" w14:textId="40225142" w:rsidR="00326BFE" w:rsidRDefault="00326BFE">
      <w:pPr>
        <w:pStyle w:val="BodyText"/>
        <w:rPr>
          <w:sz w:val="20"/>
        </w:rPr>
      </w:pPr>
    </w:p>
    <w:p w14:paraId="2A5C2FF1" w14:textId="1197278B" w:rsidR="00326BFE" w:rsidRDefault="00326BFE">
      <w:pPr>
        <w:pStyle w:val="BodyText"/>
        <w:rPr>
          <w:sz w:val="20"/>
        </w:rPr>
      </w:pPr>
    </w:p>
    <w:p w14:paraId="2DA80AD7" w14:textId="7D71210C" w:rsidR="00326BFE" w:rsidRDefault="00326BFE">
      <w:pPr>
        <w:pStyle w:val="BodyText"/>
        <w:rPr>
          <w:sz w:val="20"/>
        </w:rPr>
      </w:pPr>
    </w:p>
    <w:p w14:paraId="08B304BD" w14:textId="645F721C" w:rsidR="00326BFE" w:rsidRDefault="00326BFE">
      <w:pPr>
        <w:pStyle w:val="BodyText"/>
        <w:rPr>
          <w:sz w:val="20"/>
        </w:rPr>
      </w:pPr>
    </w:p>
    <w:p w14:paraId="56C970C5" w14:textId="55F7B6E0" w:rsidR="00326BFE" w:rsidRDefault="00326BFE">
      <w:pPr>
        <w:pStyle w:val="BodyText"/>
        <w:rPr>
          <w:sz w:val="20"/>
        </w:rPr>
      </w:pPr>
    </w:p>
    <w:p w14:paraId="08F8128E" w14:textId="1E880BBD" w:rsidR="00326BFE" w:rsidRDefault="00326BFE">
      <w:pPr>
        <w:pStyle w:val="BodyText"/>
        <w:rPr>
          <w:sz w:val="20"/>
        </w:rPr>
      </w:pPr>
    </w:p>
    <w:p w14:paraId="2FEC9506" w14:textId="2E5D490A" w:rsidR="00326BFE" w:rsidRDefault="00326BFE">
      <w:pPr>
        <w:pStyle w:val="BodyText"/>
        <w:rPr>
          <w:sz w:val="20"/>
        </w:rPr>
      </w:pPr>
    </w:p>
    <w:p w14:paraId="221DCCF1" w14:textId="3752CB2A" w:rsidR="00326BFE" w:rsidRDefault="00326BFE">
      <w:pPr>
        <w:pStyle w:val="BodyText"/>
        <w:rPr>
          <w:sz w:val="20"/>
        </w:rPr>
      </w:pPr>
    </w:p>
    <w:p w14:paraId="6C4BF125" w14:textId="76ADC598" w:rsidR="00326BFE" w:rsidRDefault="00326BFE">
      <w:pPr>
        <w:pStyle w:val="BodyText"/>
        <w:rPr>
          <w:sz w:val="20"/>
        </w:rPr>
      </w:pPr>
    </w:p>
    <w:p w14:paraId="386F101A" w14:textId="77777777" w:rsidR="00326BFE" w:rsidRDefault="00326BFE">
      <w:pPr>
        <w:pStyle w:val="BodyText"/>
        <w:rPr>
          <w:sz w:val="20"/>
        </w:rPr>
      </w:pPr>
    </w:p>
    <w:p w14:paraId="17C9926F" w14:textId="77777777" w:rsidR="00326BFE" w:rsidRDefault="00326BFE">
      <w:pPr>
        <w:pStyle w:val="BodyText"/>
        <w:rPr>
          <w:sz w:val="20"/>
        </w:rPr>
      </w:pPr>
    </w:p>
    <w:p w14:paraId="2B036FC3" w14:textId="77777777" w:rsidR="00326BFE" w:rsidRDefault="00326BFE">
      <w:pPr>
        <w:pStyle w:val="BodyText"/>
        <w:rPr>
          <w:sz w:val="20"/>
        </w:rPr>
      </w:pPr>
    </w:p>
    <w:p w14:paraId="3DE35199" w14:textId="127C9B93" w:rsidR="00326BFE" w:rsidRDefault="00326BFE">
      <w:pPr>
        <w:pStyle w:val="BodyText"/>
        <w:rPr>
          <w:sz w:val="20"/>
        </w:rPr>
      </w:pPr>
    </w:p>
    <w:p w14:paraId="1B522CD9" w14:textId="1B2DD132" w:rsidR="00326BFE" w:rsidRDefault="00326BFE">
      <w:pPr>
        <w:sectPr w:rsidR="00326BFE">
          <w:type w:val="continuous"/>
          <w:pgSz w:w="12240" w:h="15840"/>
          <w:pgMar w:top="600" w:right="0" w:bottom="280" w:left="620" w:header="720" w:footer="720" w:gutter="0"/>
          <w:cols w:space="720"/>
        </w:sectPr>
      </w:pPr>
    </w:p>
    <w:p w14:paraId="3A8F2F4A" w14:textId="772157C5" w:rsidR="00326BFE" w:rsidRDefault="00844D1E">
      <w:pPr>
        <w:pStyle w:val="BodyText"/>
        <w:rPr>
          <w:i/>
          <w:sz w:val="20"/>
        </w:rPr>
      </w:pPr>
      <w:r>
        <w:rPr>
          <w:noProof/>
        </w:rPr>
        <w:lastRenderedPageBreak/>
        <mc:AlternateContent>
          <mc:Choice Requires="wps">
            <w:drawing>
              <wp:anchor distT="0" distB="0" distL="114300" distR="114300" simplePos="0" relativeHeight="251702784" behindDoc="0" locked="0" layoutInCell="1" allowOverlap="1" wp14:anchorId="0FD46C85" wp14:editId="1C2A1B99">
                <wp:simplePos x="0" y="0"/>
                <wp:positionH relativeFrom="page">
                  <wp:posOffset>341630</wp:posOffset>
                </wp:positionH>
                <wp:positionV relativeFrom="page">
                  <wp:posOffset>791845</wp:posOffset>
                </wp:positionV>
                <wp:extent cx="111125" cy="254635"/>
                <wp:effectExtent l="0" t="1270" r="4445" b="1270"/>
                <wp:wrapNone/>
                <wp:docPr id="251"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25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89077" w14:textId="77777777" w:rsidR="009B643C" w:rsidRDefault="009B643C">
                            <w:pPr>
                              <w:spacing w:before="16"/>
                              <w:ind w:left="20"/>
                              <w:rPr>
                                <w:i/>
                                <w:sz w:val="12"/>
                              </w:rPr>
                            </w:pPr>
                            <w:r>
                              <w:rPr>
                                <w:i/>
                                <w:color w:val="7C7E81"/>
                                <w:sz w:val="12"/>
                              </w:rPr>
                              <w:t>Mithun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D46C85" id="Text Box 94" o:spid="_x0000_s1128" type="#_x0000_t202" style="position:absolute;margin-left:26.9pt;margin-top:62.35pt;width:8.75pt;height:20.05pt;z-index:25170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etsQIAALY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" filled="f" stroked="f">
                <v:textbox style="layout-flow:vertical;mso-layout-flow-alt:bottom-to-top" inset="0,0,0,0">
                  <w:txbxContent>
                    <w:p w14:paraId="2B689077" w14:textId="77777777" w:rsidR="009B643C" w:rsidRDefault="009B643C">
                      <w:pPr>
                        <w:spacing w:before="16"/>
                        <w:ind w:left="20"/>
                        <w:rPr>
                          <w:i/>
                          <w:sz w:val="12"/>
                        </w:rPr>
                      </w:pPr>
                      <w:proofErr w:type="spellStart"/>
                      <w:r>
                        <w:rPr>
                          <w:i/>
                          <w:color w:val="7C7E81"/>
                          <w:sz w:val="12"/>
                        </w:rPr>
                        <w:t>Mithun</w:t>
                      </w:r>
                      <w:proofErr w:type="spellEnd"/>
                    </w:p>
                  </w:txbxContent>
                </v:textbox>
                <w10:wrap anchorx="page" anchory="page"/>
              </v:shape>
            </w:pict>
          </mc:Fallback>
        </mc:AlternateContent>
      </w:r>
    </w:p>
    <w:p w14:paraId="2215F50A" w14:textId="77777777" w:rsidR="00326BFE" w:rsidRDefault="00326BFE">
      <w:pPr>
        <w:pStyle w:val="BodyText"/>
        <w:rPr>
          <w:i/>
          <w:sz w:val="20"/>
        </w:rPr>
      </w:pPr>
    </w:p>
    <w:p w14:paraId="3F663B3A" w14:textId="77777777" w:rsidR="00326BFE" w:rsidRDefault="00326BFE">
      <w:pPr>
        <w:pStyle w:val="BodyText"/>
        <w:rPr>
          <w:i/>
          <w:sz w:val="20"/>
        </w:rPr>
      </w:pPr>
    </w:p>
    <w:p w14:paraId="4FFAFB8F" w14:textId="77777777" w:rsidR="00326BFE" w:rsidRDefault="00326BFE">
      <w:pPr>
        <w:pStyle w:val="BodyText"/>
        <w:rPr>
          <w:i/>
          <w:sz w:val="20"/>
        </w:rPr>
      </w:pPr>
    </w:p>
    <w:p w14:paraId="6A916E78" w14:textId="77777777" w:rsidR="00326BFE" w:rsidRDefault="00326BFE">
      <w:pPr>
        <w:pStyle w:val="BodyText"/>
        <w:rPr>
          <w:i/>
          <w:sz w:val="20"/>
        </w:rPr>
      </w:pPr>
    </w:p>
    <w:p w14:paraId="6847E368" w14:textId="77777777" w:rsidR="00326BFE" w:rsidRDefault="00326BFE">
      <w:pPr>
        <w:pStyle w:val="BodyText"/>
        <w:rPr>
          <w:i/>
          <w:sz w:val="20"/>
        </w:rPr>
      </w:pPr>
    </w:p>
    <w:p w14:paraId="28EC099D" w14:textId="77777777" w:rsidR="00326BFE" w:rsidRDefault="00326BFE">
      <w:pPr>
        <w:pStyle w:val="BodyText"/>
        <w:rPr>
          <w:i/>
          <w:sz w:val="20"/>
        </w:rPr>
      </w:pPr>
    </w:p>
    <w:p w14:paraId="0239970B" w14:textId="77777777" w:rsidR="00326BFE" w:rsidRDefault="00326BFE">
      <w:pPr>
        <w:pStyle w:val="BodyText"/>
        <w:rPr>
          <w:i/>
          <w:sz w:val="20"/>
        </w:rPr>
      </w:pPr>
    </w:p>
    <w:p w14:paraId="76642DA6" w14:textId="77777777" w:rsidR="00326BFE" w:rsidRDefault="00326BFE">
      <w:pPr>
        <w:pStyle w:val="BodyText"/>
        <w:rPr>
          <w:i/>
          <w:sz w:val="20"/>
        </w:rPr>
      </w:pPr>
    </w:p>
    <w:p w14:paraId="7C384366" w14:textId="77777777" w:rsidR="00326BFE" w:rsidRDefault="00326BFE">
      <w:pPr>
        <w:pStyle w:val="BodyText"/>
        <w:rPr>
          <w:i/>
          <w:sz w:val="20"/>
        </w:rPr>
      </w:pPr>
    </w:p>
    <w:p w14:paraId="157E87D5" w14:textId="77777777" w:rsidR="00326BFE" w:rsidRDefault="00326BFE">
      <w:pPr>
        <w:pStyle w:val="BodyText"/>
        <w:rPr>
          <w:i/>
          <w:sz w:val="20"/>
        </w:rPr>
      </w:pPr>
    </w:p>
    <w:p w14:paraId="322DBFE2" w14:textId="77777777" w:rsidR="00326BFE" w:rsidRDefault="00326BFE">
      <w:pPr>
        <w:pStyle w:val="BodyText"/>
        <w:rPr>
          <w:i/>
          <w:sz w:val="20"/>
        </w:rPr>
      </w:pPr>
    </w:p>
    <w:p w14:paraId="20272236" w14:textId="35E8E96D" w:rsidR="00326BFE" w:rsidRDefault="00220464">
      <w:pPr>
        <w:spacing w:before="147" w:line="249" w:lineRule="auto"/>
        <w:ind w:left="120" w:right="207"/>
        <w:rPr>
          <w:i/>
          <w:sz w:val="18"/>
        </w:rPr>
      </w:pPr>
      <w:r>
        <w:rPr>
          <w:noProof/>
        </w:rPr>
        <w:drawing>
          <wp:anchor distT="0" distB="0" distL="0" distR="0" simplePos="0" relativeHeight="251555328" behindDoc="0" locked="0" layoutInCell="1" allowOverlap="1" wp14:anchorId="6353DA6B" wp14:editId="7FCD9B63">
            <wp:simplePos x="0" y="0"/>
            <wp:positionH relativeFrom="page">
              <wp:posOffset>454025</wp:posOffset>
            </wp:positionH>
            <wp:positionV relativeFrom="paragraph">
              <wp:posOffset>-1671831</wp:posOffset>
            </wp:positionV>
            <wp:extent cx="2193343" cy="1749552"/>
            <wp:effectExtent l="0" t="0" r="0" b="0"/>
            <wp:wrapNone/>
            <wp:docPr id="143"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85.jpeg"/>
                    <pic:cNvPicPr/>
                  </pic:nvPicPr>
                  <pic:blipFill>
                    <a:blip r:embed="rId124" cstate="print"/>
                    <a:stretch>
                      <a:fillRect/>
                    </a:stretch>
                  </pic:blipFill>
                  <pic:spPr>
                    <a:xfrm>
                      <a:off x="0" y="0"/>
                      <a:ext cx="2193343" cy="1749552"/>
                    </a:xfrm>
                    <a:prstGeom prst="rect">
                      <a:avLst/>
                    </a:prstGeom>
                  </pic:spPr>
                </pic:pic>
              </a:graphicData>
            </a:graphic>
          </wp:anchor>
        </w:drawing>
      </w:r>
      <w:r w:rsidR="00844D1E">
        <w:rPr>
          <w:noProof/>
        </w:rPr>
        <mc:AlternateContent>
          <mc:Choice Requires="wps">
            <w:drawing>
              <wp:anchor distT="0" distB="0" distL="114300" distR="114300" simplePos="0" relativeHeight="251701760" behindDoc="0" locked="0" layoutInCell="1" allowOverlap="1" wp14:anchorId="4C80F32E" wp14:editId="3F8D970F">
                <wp:simplePos x="0" y="0"/>
                <wp:positionH relativeFrom="page">
                  <wp:posOffset>341630</wp:posOffset>
                </wp:positionH>
                <wp:positionV relativeFrom="paragraph">
                  <wp:posOffset>457200</wp:posOffset>
                </wp:positionV>
                <wp:extent cx="111125" cy="946150"/>
                <wp:effectExtent l="0" t="0" r="4445" b="0"/>
                <wp:wrapNone/>
                <wp:docPr id="25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946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77B12" w14:textId="77777777" w:rsidR="009B643C" w:rsidRDefault="009B643C">
                            <w:pPr>
                              <w:spacing w:before="16"/>
                              <w:ind w:left="20" w:right="-506"/>
                              <w:rPr>
                                <w:i/>
                                <w:sz w:val="12"/>
                              </w:rPr>
                            </w:pPr>
                            <w:r>
                              <w:rPr>
                                <w:i/>
                                <w:color w:val="7C7E81"/>
                                <w:sz w:val="12"/>
                              </w:rPr>
                              <w:t>Fogarty</w:t>
                            </w:r>
                            <w:r>
                              <w:rPr>
                                <w:i/>
                                <w:color w:val="7C7E81"/>
                                <w:spacing w:val="-1"/>
                                <w:sz w:val="12"/>
                              </w:rPr>
                              <w:t xml:space="preserve"> </w:t>
                            </w:r>
                            <w:r>
                              <w:rPr>
                                <w:i/>
                                <w:color w:val="7C7E81"/>
                                <w:sz w:val="12"/>
                              </w:rPr>
                              <w:t>Finger</w:t>
                            </w:r>
                            <w:r>
                              <w:rPr>
                                <w:i/>
                                <w:color w:val="7C7E81"/>
                                <w:spacing w:val="-5"/>
                                <w:sz w:val="12"/>
                              </w:rPr>
                              <w:t xml:space="preserve"> </w:t>
                            </w:r>
                            <w:r>
                              <w:rPr>
                                <w:i/>
                                <w:color w:val="7C7E81"/>
                                <w:sz w:val="12"/>
                              </w:rPr>
                              <w:t>Architecutre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0F32E" id="Text Box 93" o:spid="_x0000_s1129" type="#_x0000_t202" style="position:absolute;left:0;text-align:left;margin-left:26.9pt;margin-top:36pt;width:8.75pt;height:74.5pt;z-index:251701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PCsAIAALY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" filled="f" stroked="f">
                <v:textbox style="layout-flow:vertical;mso-layout-flow-alt:bottom-to-top" inset="0,0,0,0">
                  <w:txbxContent>
                    <w:p w14:paraId="36177B12" w14:textId="77777777" w:rsidR="009B643C" w:rsidRDefault="009B643C">
                      <w:pPr>
                        <w:spacing w:before="16"/>
                        <w:ind w:left="20" w:right="-506"/>
                        <w:rPr>
                          <w:i/>
                          <w:sz w:val="12"/>
                        </w:rPr>
                      </w:pPr>
                      <w:r>
                        <w:rPr>
                          <w:i/>
                          <w:color w:val="7C7E81"/>
                          <w:sz w:val="12"/>
                        </w:rPr>
                        <w:t>Fogarty</w:t>
                      </w:r>
                      <w:r>
                        <w:rPr>
                          <w:i/>
                          <w:color w:val="7C7E81"/>
                          <w:spacing w:val="-1"/>
                          <w:sz w:val="12"/>
                        </w:rPr>
                        <w:t xml:space="preserve"> </w:t>
                      </w:r>
                      <w:r>
                        <w:rPr>
                          <w:i/>
                          <w:color w:val="7C7E81"/>
                          <w:sz w:val="12"/>
                        </w:rPr>
                        <w:t>Finger</w:t>
                      </w:r>
                      <w:r>
                        <w:rPr>
                          <w:i/>
                          <w:color w:val="7C7E81"/>
                          <w:spacing w:val="-5"/>
                          <w:sz w:val="12"/>
                        </w:rPr>
                        <w:t xml:space="preserve"> </w:t>
                      </w:r>
                      <w:proofErr w:type="spellStart"/>
                      <w:r>
                        <w:rPr>
                          <w:i/>
                          <w:color w:val="7C7E81"/>
                          <w:sz w:val="12"/>
                        </w:rPr>
                        <w:t>Architecutre</w:t>
                      </w:r>
                      <w:proofErr w:type="spellEnd"/>
                    </w:p>
                  </w:txbxContent>
                </v:textbox>
                <w10:wrap anchorx="page"/>
              </v:shape>
            </w:pict>
          </mc:Fallback>
        </mc:AlternateContent>
      </w:r>
      <w:r>
        <w:rPr>
          <w:i/>
          <w:color w:val="231F20"/>
          <w:sz w:val="18"/>
        </w:rPr>
        <w:t xml:space="preserve">Example of a new building in Japantown with a strong </w:t>
      </w:r>
      <w:r>
        <w:rPr>
          <w:b/>
          <w:i/>
          <w:color w:val="231F20"/>
          <w:sz w:val="18"/>
        </w:rPr>
        <w:t>street edge</w:t>
      </w:r>
      <w:r>
        <w:rPr>
          <w:i/>
          <w:color w:val="231F20"/>
          <w:sz w:val="18"/>
        </w:rPr>
        <w:t>.</w:t>
      </w:r>
    </w:p>
    <w:p w14:paraId="185834AE" w14:textId="77777777" w:rsidR="00326BFE" w:rsidRDefault="00220464">
      <w:pPr>
        <w:pStyle w:val="BodyText"/>
        <w:spacing w:before="7"/>
        <w:rPr>
          <w:i/>
          <w:sz w:val="10"/>
        </w:rPr>
      </w:pPr>
      <w:r>
        <w:rPr>
          <w:noProof/>
        </w:rPr>
        <w:drawing>
          <wp:anchor distT="0" distB="0" distL="0" distR="0" simplePos="0" relativeHeight="251553280" behindDoc="0" locked="0" layoutInCell="1" allowOverlap="1" wp14:anchorId="09FE0F72" wp14:editId="0DCF3009">
            <wp:simplePos x="0" y="0"/>
            <wp:positionH relativeFrom="page">
              <wp:posOffset>457200</wp:posOffset>
            </wp:positionH>
            <wp:positionV relativeFrom="paragraph">
              <wp:posOffset>102696</wp:posOffset>
            </wp:positionV>
            <wp:extent cx="2130817" cy="1530286"/>
            <wp:effectExtent l="0" t="0" r="0" b="0"/>
            <wp:wrapTopAndBottom/>
            <wp:docPr id="145"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86.jpeg"/>
                    <pic:cNvPicPr/>
                  </pic:nvPicPr>
                  <pic:blipFill>
                    <a:blip r:embed="rId125" cstate="print"/>
                    <a:stretch>
                      <a:fillRect/>
                    </a:stretch>
                  </pic:blipFill>
                  <pic:spPr>
                    <a:xfrm>
                      <a:off x="0" y="0"/>
                      <a:ext cx="2130817" cy="1530286"/>
                    </a:xfrm>
                    <a:prstGeom prst="rect">
                      <a:avLst/>
                    </a:prstGeom>
                  </pic:spPr>
                </pic:pic>
              </a:graphicData>
            </a:graphic>
          </wp:anchor>
        </w:drawing>
      </w:r>
    </w:p>
    <w:p w14:paraId="0AE9C07F" w14:textId="77777777" w:rsidR="00326BFE" w:rsidRDefault="00220464">
      <w:pPr>
        <w:spacing w:before="54"/>
        <w:ind w:left="120"/>
        <w:rPr>
          <w:i/>
          <w:sz w:val="18"/>
        </w:rPr>
      </w:pPr>
      <w:r>
        <w:rPr>
          <w:i/>
          <w:color w:val="231F20"/>
          <w:sz w:val="18"/>
        </w:rPr>
        <w:t>Floor groupings provide buildings with</w:t>
      </w:r>
    </w:p>
    <w:p w14:paraId="448A6DFA" w14:textId="430437F4" w:rsidR="00326BFE" w:rsidRDefault="00220464">
      <w:pPr>
        <w:spacing w:before="9"/>
        <w:ind w:left="120"/>
        <w:rPr>
          <w:i/>
          <w:sz w:val="18"/>
        </w:rPr>
      </w:pPr>
      <w:r>
        <w:rPr>
          <w:noProof/>
        </w:rPr>
        <w:drawing>
          <wp:anchor distT="0" distB="0" distL="0" distR="0" simplePos="0" relativeHeight="251554304" behindDoc="0" locked="0" layoutInCell="1" allowOverlap="1" wp14:anchorId="79E19B25" wp14:editId="6072818A">
            <wp:simplePos x="0" y="0"/>
            <wp:positionH relativeFrom="page">
              <wp:posOffset>457200</wp:posOffset>
            </wp:positionH>
            <wp:positionV relativeFrom="paragraph">
              <wp:posOffset>215067</wp:posOffset>
            </wp:positionV>
            <wp:extent cx="2199377" cy="1523619"/>
            <wp:effectExtent l="0" t="0" r="0" b="0"/>
            <wp:wrapNone/>
            <wp:docPr id="147"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87.jpeg"/>
                    <pic:cNvPicPr/>
                  </pic:nvPicPr>
                  <pic:blipFill>
                    <a:blip r:embed="rId126" cstate="print"/>
                    <a:stretch>
                      <a:fillRect/>
                    </a:stretch>
                  </pic:blipFill>
                  <pic:spPr>
                    <a:xfrm>
                      <a:off x="0" y="0"/>
                      <a:ext cx="2199377" cy="1523619"/>
                    </a:xfrm>
                    <a:prstGeom prst="rect">
                      <a:avLst/>
                    </a:prstGeom>
                  </pic:spPr>
                </pic:pic>
              </a:graphicData>
            </a:graphic>
          </wp:anchor>
        </w:drawing>
      </w:r>
      <w:r w:rsidR="00844D1E">
        <w:rPr>
          <w:noProof/>
        </w:rPr>
        <mc:AlternateContent>
          <mc:Choice Requires="wps">
            <w:drawing>
              <wp:anchor distT="0" distB="0" distL="114300" distR="114300" simplePos="0" relativeHeight="251700736" behindDoc="0" locked="0" layoutInCell="1" allowOverlap="1" wp14:anchorId="18047E78" wp14:editId="540E489B">
                <wp:simplePos x="0" y="0"/>
                <wp:positionH relativeFrom="page">
                  <wp:posOffset>341630</wp:posOffset>
                </wp:positionH>
                <wp:positionV relativeFrom="paragraph">
                  <wp:posOffset>222885</wp:posOffset>
                </wp:positionV>
                <wp:extent cx="111125" cy="580390"/>
                <wp:effectExtent l="0" t="0" r="4445" b="0"/>
                <wp:wrapNone/>
                <wp:docPr id="24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580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6A5A4" w14:textId="77777777" w:rsidR="009B643C" w:rsidRDefault="009B643C">
                            <w:pPr>
                              <w:spacing w:before="16"/>
                              <w:ind w:left="20" w:right="-250"/>
                              <w:rPr>
                                <w:i/>
                                <w:sz w:val="12"/>
                              </w:rPr>
                            </w:pPr>
                            <w:r>
                              <w:rPr>
                                <w:i/>
                                <w:color w:val="7C7E81"/>
                                <w:spacing w:val="-1"/>
                                <w:sz w:val="12"/>
                              </w:rPr>
                              <w:t>RI</w:t>
                            </w:r>
                            <w:r>
                              <w:rPr>
                                <w:i/>
                                <w:color w:val="7C7E81"/>
                                <w:sz w:val="12"/>
                              </w:rPr>
                              <w:t>C Sky Garden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047E78" id="Text Box 92" o:spid="_x0000_s1130" type="#_x0000_t202" style="position:absolute;left:0;text-align:left;margin-left:26.9pt;margin-top:17.55pt;width:8.75pt;height:45.7pt;z-index:251700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" filled="f" stroked="f">
                <v:textbox style="layout-flow:vertical;mso-layout-flow-alt:bottom-to-top" inset="0,0,0,0">
                  <w:txbxContent>
                    <w:p w14:paraId="5226A5A4" w14:textId="77777777" w:rsidR="009B643C" w:rsidRDefault="009B643C">
                      <w:pPr>
                        <w:spacing w:before="16"/>
                        <w:ind w:left="20" w:right="-250"/>
                        <w:rPr>
                          <w:i/>
                          <w:sz w:val="12"/>
                        </w:rPr>
                      </w:pPr>
                      <w:r>
                        <w:rPr>
                          <w:i/>
                          <w:color w:val="7C7E81"/>
                          <w:spacing w:val="-1"/>
                          <w:sz w:val="12"/>
                        </w:rPr>
                        <w:t>RI</w:t>
                      </w:r>
                      <w:r>
                        <w:rPr>
                          <w:i/>
                          <w:color w:val="7C7E81"/>
                          <w:sz w:val="12"/>
                        </w:rPr>
                        <w:t>C Sky Garden</w:t>
                      </w:r>
                    </w:p>
                  </w:txbxContent>
                </v:textbox>
                <w10:wrap anchorx="page"/>
              </v:shape>
            </w:pict>
          </mc:Fallback>
        </mc:AlternateContent>
      </w:r>
      <w:r>
        <w:rPr>
          <w:i/>
          <w:color w:val="231F20"/>
          <w:sz w:val="18"/>
        </w:rPr>
        <w:t xml:space="preserve">multi-story intermediate </w:t>
      </w:r>
      <w:r>
        <w:rPr>
          <w:b/>
          <w:i/>
          <w:color w:val="231F20"/>
          <w:sz w:val="18"/>
        </w:rPr>
        <w:t xml:space="preserve">scale </w:t>
      </w:r>
      <w:r>
        <w:rPr>
          <w:i/>
          <w:color w:val="231F20"/>
          <w:sz w:val="18"/>
        </w:rPr>
        <w:t>elements</w:t>
      </w:r>
    </w:p>
    <w:p w14:paraId="0DA9DF3F" w14:textId="77777777" w:rsidR="00326BFE" w:rsidRDefault="00326BFE">
      <w:pPr>
        <w:pStyle w:val="BodyText"/>
        <w:rPr>
          <w:i/>
          <w:sz w:val="20"/>
        </w:rPr>
      </w:pPr>
    </w:p>
    <w:p w14:paraId="48E63C0B" w14:textId="77777777" w:rsidR="00326BFE" w:rsidRDefault="00326BFE">
      <w:pPr>
        <w:pStyle w:val="BodyText"/>
        <w:rPr>
          <w:i/>
          <w:sz w:val="20"/>
        </w:rPr>
      </w:pPr>
    </w:p>
    <w:p w14:paraId="439A48C3" w14:textId="77777777" w:rsidR="00326BFE" w:rsidRDefault="00326BFE">
      <w:pPr>
        <w:pStyle w:val="BodyText"/>
        <w:rPr>
          <w:i/>
          <w:sz w:val="20"/>
        </w:rPr>
      </w:pPr>
    </w:p>
    <w:p w14:paraId="10E647B8" w14:textId="77777777" w:rsidR="00326BFE" w:rsidRDefault="00326BFE">
      <w:pPr>
        <w:pStyle w:val="BodyText"/>
        <w:rPr>
          <w:i/>
          <w:sz w:val="20"/>
        </w:rPr>
      </w:pPr>
    </w:p>
    <w:p w14:paraId="6D5A2061" w14:textId="77777777" w:rsidR="00326BFE" w:rsidRDefault="00326BFE">
      <w:pPr>
        <w:pStyle w:val="BodyText"/>
        <w:rPr>
          <w:i/>
          <w:sz w:val="20"/>
        </w:rPr>
      </w:pPr>
    </w:p>
    <w:p w14:paraId="35990E78" w14:textId="77777777" w:rsidR="00326BFE" w:rsidRDefault="00326BFE">
      <w:pPr>
        <w:pStyle w:val="BodyText"/>
        <w:rPr>
          <w:i/>
          <w:sz w:val="20"/>
        </w:rPr>
      </w:pPr>
    </w:p>
    <w:p w14:paraId="4BCCD45B" w14:textId="77777777" w:rsidR="00326BFE" w:rsidRDefault="00326BFE">
      <w:pPr>
        <w:pStyle w:val="BodyText"/>
        <w:rPr>
          <w:i/>
          <w:sz w:val="20"/>
        </w:rPr>
      </w:pPr>
    </w:p>
    <w:p w14:paraId="0BFB7AD5" w14:textId="77777777" w:rsidR="00326BFE" w:rsidRDefault="00326BFE">
      <w:pPr>
        <w:pStyle w:val="BodyText"/>
        <w:rPr>
          <w:i/>
          <w:sz w:val="20"/>
        </w:rPr>
      </w:pPr>
    </w:p>
    <w:p w14:paraId="49A3F3B4" w14:textId="77777777" w:rsidR="00326BFE" w:rsidRDefault="00326BFE">
      <w:pPr>
        <w:pStyle w:val="BodyText"/>
        <w:rPr>
          <w:i/>
          <w:sz w:val="20"/>
        </w:rPr>
      </w:pPr>
    </w:p>
    <w:p w14:paraId="31C90E51" w14:textId="77777777" w:rsidR="00326BFE" w:rsidRDefault="00326BFE">
      <w:pPr>
        <w:pStyle w:val="BodyText"/>
        <w:rPr>
          <w:i/>
          <w:sz w:val="20"/>
        </w:rPr>
      </w:pPr>
    </w:p>
    <w:p w14:paraId="09370FAC" w14:textId="77777777" w:rsidR="00326BFE" w:rsidRDefault="00326BFE">
      <w:pPr>
        <w:pStyle w:val="BodyText"/>
        <w:spacing w:before="9"/>
        <w:rPr>
          <w:i/>
          <w:sz w:val="19"/>
        </w:rPr>
      </w:pPr>
    </w:p>
    <w:p w14:paraId="2060EF96" w14:textId="4124935D" w:rsidR="00326BFE" w:rsidRDefault="00844D1E">
      <w:pPr>
        <w:spacing w:line="249" w:lineRule="auto"/>
        <w:ind w:left="120" w:right="237"/>
        <w:rPr>
          <w:i/>
          <w:sz w:val="18"/>
        </w:rPr>
      </w:pPr>
      <w:r>
        <w:rPr>
          <w:noProof/>
        </w:rPr>
        <mc:AlternateContent>
          <mc:Choice Requires="wps">
            <w:drawing>
              <wp:anchor distT="0" distB="0" distL="114300" distR="114300" simplePos="0" relativeHeight="251699712" behindDoc="0" locked="0" layoutInCell="1" allowOverlap="1" wp14:anchorId="7F746DF3" wp14:editId="16B1E17F">
                <wp:simplePos x="0" y="0"/>
                <wp:positionH relativeFrom="page">
                  <wp:posOffset>341630</wp:posOffset>
                </wp:positionH>
                <wp:positionV relativeFrom="paragraph">
                  <wp:posOffset>334645</wp:posOffset>
                </wp:positionV>
                <wp:extent cx="111125" cy="656590"/>
                <wp:effectExtent l="0" t="1270" r="4445" b="0"/>
                <wp:wrapNone/>
                <wp:docPr id="248"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656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88330" w14:textId="77777777" w:rsidR="009B643C" w:rsidRDefault="009B643C">
                            <w:pPr>
                              <w:spacing w:before="16"/>
                              <w:ind w:left="20" w:right="-206"/>
                              <w:rPr>
                                <w:i/>
                                <w:sz w:val="12"/>
                              </w:rPr>
                            </w:pPr>
                            <w:r>
                              <w:rPr>
                                <w:i/>
                                <w:color w:val="7C7E81"/>
                                <w:sz w:val="12"/>
                              </w:rPr>
                              <w:t>Paolo</w:t>
                            </w:r>
                            <w:r>
                              <w:rPr>
                                <w:i/>
                                <w:color w:val="7C7E81"/>
                                <w:spacing w:val="-1"/>
                                <w:sz w:val="12"/>
                              </w:rPr>
                              <w:t xml:space="preserve"> </w:t>
                            </w:r>
                            <w:r>
                              <w:rPr>
                                <w:i/>
                                <w:color w:val="7C7E81"/>
                                <w:sz w:val="12"/>
                              </w:rPr>
                              <w:t>Boeri</w:t>
                            </w:r>
                            <w:r>
                              <w:rPr>
                                <w:i/>
                                <w:color w:val="7C7E81"/>
                                <w:spacing w:val="-1"/>
                                <w:sz w:val="12"/>
                              </w:rPr>
                              <w:t xml:space="preserve"> </w:t>
                            </w:r>
                            <w:r>
                              <w:rPr>
                                <w:i/>
                                <w:color w:val="7C7E81"/>
                                <w:sz w:val="12"/>
                              </w:rPr>
                              <w:t>Studio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746DF3" id="Text Box 91" o:spid="_x0000_s1131" type="#_x0000_t202" style="position:absolute;left:0;text-align:left;margin-left:26.9pt;margin-top:26.35pt;width:8.75pt;height:51.7pt;z-index:25169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" filled="f" stroked="f">
                <v:textbox style="layout-flow:vertical;mso-layout-flow-alt:bottom-to-top" inset="0,0,0,0">
                  <w:txbxContent>
                    <w:p w14:paraId="2B988330" w14:textId="77777777" w:rsidR="009B643C" w:rsidRDefault="009B643C">
                      <w:pPr>
                        <w:spacing w:before="16"/>
                        <w:ind w:left="20" w:right="-206"/>
                        <w:rPr>
                          <w:i/>
                          <w:sz w:val="12"/>
                        </w:rPr>
                      </w:pPr>
                      <w:r>
                        <w:rPr>
                          <w:i/>
                          <w:color w:val="7C7E81"/>
                          <w:sz w:val="12"/>
                        </w:rPr>
                        <w:t>Paolo</w:t>
                      </w:r>
                      <w:r>
                        <w:rPr>
                          <w:i/>
                          <w:color w:val="7C7E81"/>
                          <w:spacing w:val="-1"/>
                          <w:sz w:val="12"/>
                        </w:rPr>
                        <w:t xml:space="preserve"> </w:t>
                      </w:r>
                      <w:r>
                        <w:rPr>
                          <w:i/>
                          <w:color w:val="7C7E81"/>
                          <w:sz w:val="12"/>
                        </w:rPr>
                        <w:t>Boeri</w:t>
                      </w:r>
                      <w:r>
                        <w:rPr>
                          <w:i/>
                          <w:color w:val="7C7E81"/>
                          <w:spacing w:val="-1"/>
                          <w:sz w:val="12"/>
                        </w:rPr>
                        <w:t xml:space="preserve"> </w:t>
                      </w:r>
                      <w:r>
                        <w:rPr>
                          <w:i/>
                          <w:color w:val="7C7E81"/>
                          <w:sz w:val="12"/>
                        </w:rPr>
                        <w:t>Studio</w:t>
                      </w:r>
                    </w:p>
                  </w:txbxContent>
                </v:textbox>
                <w10:wrap anchorx="page"/>
              </v:shape>
            </w:pict>
          </mc:Fallback>
        </mc:AlternateContent>
      </w:r>
      <w:r w:rsidR="00220464">
        <w:rPr>
          <w:i/>
          <w:color w:val="231F20"/>
          <w:sz w:val="18"/>
        </w:rPr>
        <w:t>Roof garden provides integrated rooftop design as a transition to the skyline</w:t>
      </w:r>
    </w:p>
    <w:p w14:paraId="41D40683" w14:textId="77777777" w:rsidR="00326BFE" w:rsidRDefault="00326BFE">
      <w:pPr>
        <w:pStyle w:val="BodyText"/>
        <w:rPr>
          <w:i/>
          <w:sz w:val="10"/>
        </w:rPr>
      </w:pPr>
    </w:p>
    <w:p w14:paraId="7E0AB231" w14:textId="77777777" w:rsidR="00326BFE" w:rsidRDefault="00220464">
      <w:pPr>
        <w:pStyle w:val="BodyText"/>
        <w:ind w:left="120" w:right="-32"/>
        <w:rPr>
          <w:sz w:val="20"/>
        </w:rPr>
      </w:pPr>
      <w:r>
        <w:rPr>
          <w:noProof/>
          <w:sz w:val="20"/>
        </w:rPr>
        <w:drawing>
          <wp:inline distT="0" distB="0" distL="0" distR="0" wp14:anchorId="30AAF180" wp14:editId="23E074C9">
            <wp:extent cx="2178735" cy="1509331"/>
            <wp:effectExtent l="0" t="0" r="0" b="0"/>
            <wp:docPr id="149"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8.jpeg"/>
                    <pic:cNvPicPr/>
                  </pic:nvPicPr>
                  <pic:blipFill>
                    <a:blip r:embed="rId127" cstate="print"/>
                    <a:stretch>
                      <a:fillRect/>
                    </a:stretch>
                  </pic:blipFill>
                  <pic:spPr>
                    <a:xfrm>
                      <a:off x="0" y="0"/>
                      <a:ext cx="2178735" cy="1509331"/>
                    </a:xfrm>
                    <a:prstGeom prst="rect">
                      <a:avLst/>
                    </a:prstGeom>
                  </pic:spPr>
                </pic:pic>
              </a:graphicData>
            </a:graphic>
          </wp:inline>
        </w:drawing>
      </w:r>
    </w:p>
    <w:p w14:paraId="7B630380" w14:textId="77777777" w:rsidR="00326BFE" w:rsidRDefault="00220464">
      <w:pPr>
        <w:spacing w:before="29" w:line="249" w:lineRule="auto"/>
        <w:ind w:left="120" w:right="287"/>
        <w:rPr>
          <w:i/>
          <w:sz w:val="18"/>
        </w:rPr>
      </w:pPr>
      <w:r>
        <w:rPr>
          <w:i/>
          <w:color w:val="231F20"/>
          <w:sz w:val="18"/>
        </w:rPr>
        <w:t xml:space="preserve">Terraces and landscaping provide functional </w:t>
      </w:r>
      <w:r>
        <w:rPr>
          <w:b/>
          <w:i/>
          <w:color w:val="231F20"/>
          <w:sz w:val="18"/>
        </w:rPr>
        <w:t xml:space="preserve">facade </w:t>
      </w:r>
      <w:r>
        <w:rPr>
          <w:i/>
          <w:color w:val="231F20"/>
          <w:sz w:val="18"/>
        </w:rPr>
        <w:t>modulation and a compelling design viewed from below.</w:t>
      </w:r>
    </w:p>
    <w:p w14:paraId="208A2F87" w14:textId="1C7097EA" w:rsidR="00326BFE" w:rsidRDefault="00220464">
      <w:pPr>
        <w:pStyle w:val="ListParagraph"/>
        <w:numPr>
          <w:ilvl w:val="1"/>
          <w:numId w:val="4"/>
        </w:numPr>
        <w:tabs>
          <w:tab w:val="left" w:pos="835"/>
        </w:tabs>
        <w:spacing w:before="81"/>
        <w:ind w:left="835"/>
      </w:pPr>
      <w:r>
        <w:rPr>
          <w:color w:val="231F20"/>
        </w:rPr>
        <w:br w:type="column"/>
      </w:r>
      <w:r>
        <w:rPr>
          <w:color w:val="231F20"/>
        </w:rPr>
        <w:t>Where appropriate, design the exterior of the</w:t>
      </w:r>
      <w:r>
        <w:rPr>
          <w:color w:val="231F20"/>
          <w:spacing w:val="-35"/>
        </w:rPr>
        <w:t xml:space="preserve"> </w:t>
      </w:r>
      <w:r>
        <w:rPr>
          <w:color w:val="231F20"/>
        </w:rPr>
        <w:t>building</w:t>
      </w:r>
    </w:p>
    <w:p w14:paraId="704E026A" w14:textId="77777777" w:rsidR="00326BFE" w:rsidRDefault="00220464">
      <w:pPr>
        <w:pStyle w:val="BodyText"/>
        <w:spacing w:before="11"/>
        <w:ind w:left="835"/>
      </w:pPr>
      <w:r>
        <w:rPr>
          <w:color w:val="231F20"/>
        </w:rPr>
        <w:t>to reflect interior use.</w:t>
      </w:r>
    </w:p>
    <w:p w14:paraId="7BBF9B6F" w14:textId="77777777" w:rsidR="00326BFE" w:rsidRDefault="00220464">
      <w:pPr>
        <w:pStyle w:val="ListParagraph"/>
        <w:numPr>
          <w:ilvl w:val="1"/>
          <w:numId w:val="4"/>
        </w:numPr>
        <w:tabs>
          <w:tab w:val="left" w:pos="835"/>
        </w:tabs>
        <w:spacing w:before="101" w:line="249" w:lineRule="auto"/>
        <w:ind w:left="835" w:right="1835"/>
      </w:pPr>
      <w:r>
        <w:rPr>
          <w:color w:val="231F20"/>
        </w:rPr>
        <w:t>Identify opportunities for the building and site to include outdoor and semi-outdoor spaces that</w:t>
      </w:r>
      <w:r>
        <w:rPr>
          <w:color w:val="231F20"/>
          <w:spacing w:val="-1"/>
        </w:rPr>
        <w:t xml:space="preserve"> </w:t>
      </w:r>
      <w:r>
        <w:rPr>
          <w:color w:val="231F20"/>
        </w:rPr>
        <w:t>activate the pedestrian experience and public realm, including alleyways.</w:t>
      </w:r>
    </w:p>
    <w:p w14:paraId="00BAE624" w14:textId="77777777" w:rsidR="00326BFE" w:rsidRDefault="00220464">
      <w:pPr>
        <w:pStyle w:val="ListParagraph"/>
        <w:numPr>
          <w:ilvl w:val="1"/>
          <w:numId w:val="4"/>
        </w:numPr>
        <w:tabs>
          <w:tab w:val="left" w:pos="835"/>
        </w:tabs>
        <w:spacing w:line="249" w:lineRule="auto"/>
        <w:ind w:left="835" w:right="1883"/>
      </w:pPr>
      <w:r>
        <w:rPr>
          <w:color w:val="231F20"/>
        </w:rPr>
        <w:t xml:space="preserve">Where appropriate, consider operational, </w:t>
      </w:r>
      <w:r>
        <w:rPr>
          <w:b/>
          <w:i/>
          <w:color w:val="231F20"/>
        </w:rPr>
        <w:t xml:space="preserve">glazed </w:t>
      </w:r>
      <w:r>
        <w:rPr>
          <w:color w:val="231F20"/>
        </w:rPr>
        <w:t>openings that can be completely opened to the street, increased height in lobbies, and/or special lighting for storefront</w:t>
      </w:r>
      <w:r>
        <w:rPr>
          <w:color w:val="231F20"/>
          <w:spacing w:val="-9"/>
        </w:rPr>
        <w:t xml:space="preserve"> </w:t>
      </w:r>
      <w:r>
        <w:rPr>
          <w:color w:val="231F20"/>
        </w:rPr>
        <w:t>displays.</w:t>
      </w:r>
    </w:p>
    <w:p w14:paraId="1D1BAD73" w14:textId="77777777" w:rsidR="00326BFE" w:rsidRDefault="00220464">
      <w:pPr>
        <w:pStyle w:val="ListParagraph"/>
        <w:numPr>
          <w:ilvl w:val="1"/>
          <w:numId w:val="4"/>
        </w:numPr>
        <w:tabs>
          <w:tab w:val="left" w:pos="835"/>
        </w:tabs>
        <w:spacing w:line="249" w:lineRule="auto"/>
        <w:ind w:left="835" w:right="2275"/>
      </w:pPr>
      <w:r>
        <w:rPr>
          <w:color w:val="231F20"/>
        </w:rPr>
        <w:t xml:space="preserve">Design new buildings and additions to reflect contemporary architectural practices. Avoid materials and designs that create a false sense of </w:t>
      </w:r>
      <w:r>
        <w:rPr>
          <w:color w:val="231F20"/>
          <w:spacing w:val="-3"/>
        </w:rPr>
        <w:t>history.</w:t>
      </w:r>
    </w:p>
    <w:p w14:paraId="49D9DB5C" w14:textId="77777777" w:rsidR="00326BFE" w:rsidRDefault="00220464">
      <w:pPr>
        <w:pStyle w:val="ListParagraph"/>
        <w:numPr>
          <w:ilvl w:val="1"/>
          <w:numId w:val="4"/>
        </w:numPr>
        <w:tabs>
          <w:tab w:val="left" w:pos="835"/>
        </w:tabs>
        <w:spacing w:line="249" w:lineRule="auto"/>
        <w:ind w:left="835" w:right="2264"/>
      </w:pPr>
      <w:r>
        <w:rPr>
          <w:color w:val="231F20"/>
        </w:rPr>
        <w:t>Consider visibility of the building from multiple</w:t>
      </w:r>
      <w:r>
        <w:rPr>
          <w:color w:val="231F20"/>
          <w:spacing w:val="-19"/>
        </w:rPr>
        <w:t xml:space="preserve"> </w:t>
      </w:r>
      <w:r>
        <w:rPr>
          <w:color w:val="231F20"/>
        </w:rPr>
        <w:t>key perspectives in the</w:t>
      </w:r>
      <w:r>
        <w:rPr>
          <w:color w:val="231F20"/>
          <w:spacing w:val="-22"/>
        </w:rPr>
        <w:t xml:space="preserve"> </w:t>
      </w:r>
      <w:r>
        <w:rPr>
          <w:color w:val="231F20"/>
        </w:rPr>
        <w:t>District.</w:t>
      </w:r>
    </w:p>
    <w:p w14:paraId="45C141CF" w14:textId="77777777" w:rsidR="00326BFE" w:rsidRDefault="00326BFE">
      <w:pPr>
        <w:pStyle w:val="BodyText"/>
        <w:spacing w:before="10"/>
        <w:rPr>
          <w:sz w:val="30"/>
        </w:rPr>
      </w:pPr>
    </w:p>
    <w:p w14:paraId="22067B37" w14:textId="77777777" w:rsidR="00326BFE" w:rsidRDefault="00220464">
      <w:pPr>
        <w:spacing w:line="249" w:lineRule="auto"/>
        <w:ind w:left="475" w:right="1999"/>
        <w:jc w:val="both"/>
      </w:pPr>
      <w:r>
        <w:rPr>
          <w:color w:val="231F20"/>
        </w:rPr>
        <w:t xml:space="preserve">See </w:t>
      </w:r>
      <w:r>
        <w:rPr>
          <w:i/>
          <w:color w:val="231F20"/>
        </w:rPr>
        <w:t xml:space="preserve">SMC 23.66.332 – Height and Rooftop Features </w:t>
      </w:r>
      <w:r>
        <w:rPr>
          <w:color w:val="231F20"/>
        </w:rPr>
        <w:t xml:space="preserve">and </w:t>
      </w:r>
      <w:r>
        <w:rPr>
          <w:i/>
          <w:color w:val="231F20"/>
        </w:rPr>
        <w:t xml:space="preserve">SMC 23.66.336 – Exterior building finishes </w:t>
      </w:r>
      <w:r>
        <w:rPr>
          <w:color w:val="231F20"/>
        </w:rPr>
        <w:t>for additional information</w:t>
      </w:r>
    </w:p>
    <w:p w14:paraId="6DB1BEBA" w14:textId="77777777" w:rsidR="00326BFE" w:rsidRDefault="00326BFE">
      <w:pPr>
        <w:pStyle w:val="BodyText"/>
        <w:spacing w:before="2"/>
        <w:rPr>
          <w:sz w:val="32"/>
        </w:rPr>
      </w:pPr>
    </w:p>
    <w:p w14:paraId="56EEC5ED" w14:textId="77777777" w:rsidR="00326BFE" w:rsidRDefault="00220464">
      <w:pPr>
        <w:pStyle w:val="Heading3"/>
        <w:numPr>
          <w:ilvl w:val="0"/>
          <w:numId w:val="4"/>
        </w:numPr>
        <w:tabs>
          <w:tab w:val="left" w:pos="475"/>
        </w:tabs>
        <w:spacing w:before="1"/>
        <w:ind w:left="475"/>
      </w:pPr>
      <w:r>
        <w:rPr>
          <w:color w:val="231F20"/>
          <w:spacing w:val="-6"/>
        </w:rPr>
        <w:t>Tall</w:t>
      </w:r>
      <w:r>
        <w:rPr>
          <w:color w:val="231F20"/>
          <w:spacing w:val="-8"/>
        </w:rPr>
        <w:t xml:space="preserve"> </w:t>
      </w:r>
      <w:r>
        <w:rPr>
          <w:color w:val="231F20"/>
        </w:rPr>
        <w:t>Buildings</w:t>
      </w:r>
    </w:p>
    <w:p w14:paraId="212C05B8" w14:textId="77777777" w:rsidR="00326BFE" w:rsidRDefault="00220464">
      <w:pPr>
        <w:pStyle w:val="BodyText"/>
        <w:spacing w:before="262" w:line="249" w:lineRule="auto"/>
        <w:ind w:left="115" w:right="1497"/>
      </w:pPr>
      <w:r>
        <w:rPr>
          <w:color w:val="231F20"/>
        </w:rPr>
        <w:t>The following guidance applies to new construction buildings that are 85’ in height or taller:</w:t>
      </w:r>
    </w:p>
    <w:p w14:paraId="30E4178C" w14:textId="77777777" w:rsidR="00326BFE" w:rsidRDefault="00326BFE">
      <w:pPr>
        <w:pStyle w:val="BodyText"/>
        <w:spacing w:before="9"/>
        <w:rPr>
          <w:sz w:val="30"/>
        </w:rPr>
      </w:pPr>
    </w:p>
    <w:p w14:paraId="39681613" w14:textId="77777777" w:rsidR="00326BFE" w:rsidRDefault="00220464">
      <w:pPr>
        <w:pStyle w:val="ListParagraph"/>
        <w:numPr>
          <w:ilvl w:val="1"/>
          <w:numId w:val="4"/>
        </w:numPr>
        <w:tabs>
          <w:tab w:val="left" w:pos="835"/>
        </w:tabs>
        <w:spacing w:before="1" w:line="249" w:lineRule="auto"/>
        <w:ind w:left="835" w:right="2373"/>
      </w:pPr>
      <w:r>
        <w:rPr>
          <w:color w:val="231F20"/>
        </w:rPr>
        <w:t xml:space="preserve">Integrate and transition to differing heights and existing visual </w:t>
      </w:r>
      <w:r>
        <w:rPr>
          <w:b/>
          <w:i/>
          <w:color w:val="231F20"/>
        </w:rPr>
        <w:t xml:space="preserve">datum </w:t>
      </w:r>
      <w:r>
        <w:rPr>
          <w:color w:val="231F20"/>
        </w:rPr>
        <w:t>of the surrounding building context.</w:t>
      </w:r>
    </w:p>
    <w:p w14:paraId="6923A3ED" w14:textId="77777777" w:rsidR="00326BFE" w:rsidRDefault="00220464">
      <w:pPr>
        <w:pStyle w:val="ListParagraph"/>
        <w:numPr>
          <w:ilvl w:val="1"/>
          <w:numId w:val="4"/>
        </w:numPr>
        <w:tabs>
          <w:tab w:val="left" w:pos="835"/>
        </w:tabs>
        <w:ind w:left="835"/>
      </w:pPr>
      <w:r>
        <w:rPr>
          <w:color w:val="231F20"/>
        </w:rPr>
        <w:t>Locate tall form geometries</w:t>
      </w:r>
      <w:r>
        <w:rPr>
          <w:color w:val="231F20"/>
          <w:spacing w:val="-16"/>
        </w:rPr>
        <w:t xml:space="preserve"> </w:t>
      </w:r>
      <w:r>
        <w:rPr>
          <w:color w:val="231F20"/>
        </w:rPr>
        <w:t>to:</w:t>
      </w:r>
    </w:p>
    <w:p w14:paraId="1754B0D0" w14:textId="77777777" w:rsidR="00326BFE" w:rsidRDefault="00220464">
      <w:pPr>
        <w:pStyle w:val="ListParagraph"/>
        <w:numPr>
          <w:ilvl w:val="2"/>
          <w:numId w:val="4"/>
        </w:numPr>
        <w:tabs>
          <w:tab w:val="left" w:pos="1555"/>
        </w:tabs>
        <w:spacing w:before="100" w:line="249" w:lineRule="auto"/>
        <w:ind w:left="1555" w:right="2472"/>
      </w:pPr>
      <w:r>
        <w:rPr>
          <w:color w:val="231F20"/>
        </w:rPr>
        <w:t>Reduce adverse shadow or reflected light impacts on parks, plazas, and open spaces;</w:t>
      </w:r>
    </w:p>
    <w:p w14:paraId="270FDCC1" w14:textId="77777777" w:rsidR="00326BFE" w:rsidRDefault="00220464">
      <w:pPr>
        <w:pStyle w:val="ListParagraph"/>
        <w:numPr>
          <w:ilvl w:val="2"/>
          <w:numId w:val="4"/>
        </w:numPr>
        <w:tabs>
          <w:tab w:val="left" w:pos="1555"/>
        </w:tabs>
        <w:spacing w:before="90" w:line="249" w:lineRule="auto"/>
        <w:ind w:left="1555" w:right="2020"/>
      </w:pPr>
      <w:r>
        <w:rPr>
          <w:color w:val="231F20"/>
        </w:rPr>
        <w:t xml:space="preserve">Consider </w:t>
      </w:r>
      <w:r>
        <w:rPr>
          <w:b/>
          <w:i/>
          <w:color w:val="231F20"/>
        </w:rPr>
        <w:t xml:space="preserve">facade </w:t>
      </w:r>
      <w:r>
        <w:rPr>
          <w:color w:val="231F20"/>
        </w:rPr>
        <w:t>placement in relationship to adjacent</w:t>
      </w:r>
      <w:r>
        <w:rPr>
          <w:color w:val="231F20"/>
          <w:spacing w:val="-7"/>
        </w:rPr>
        <w:t xml:space="preserve"> </w:t>
      </w:r>
      <w:r>
        <w:rPr>
          <w:color w:val="231F20"/>
        </w:rPr>
        <w:t>structures;</w:t>
      </w:r>
    </w:p>
    <w:p w14:paraId="26948CA4" w14:textId="77777777" w:rsidR="00326BFE" w:rsidRDefault="00220464">
      <w:pPr>
        <w:pStyle w:val="ListParagraph"/>
        <w:numPr>
          <w:ilvl w:val="2"/>
          <w:numId w:val="4"/>
        </w:numPr>
        <w:tabs>
          <w:tab w:val="left" w:pos="1555"/>
        </w:tabs>
        <w:spacing w:before="90" w:line="249" w:lineRule="auto"/>
        <w:ind w:left="1555" w:right="2362"/>
      </w:pPr>
      <w:r>
        <w:rPr>
          <w:color w:val="231F20"/>
        </w:rPr>
        <w:t>Ensure light and open space to the</w:t>
      </w:r>
      <w:r>
        <w:rPr>
          <w:color w:val="231F20"/>
          <w:spacing w:val="-19"/>
        </w:rPr>
        <w:t xml:space="preserve"> </w:t>
      </w:r>
      <w:r>
        <w:rPr>
          <w:color w:val="231F20"/>
        </w:rPr>
        <w:t>public realm.</w:t>
      </w:r>
    </w:p>
    <w:p w14:paraId="2BE42FB8" w14:textId="77777777" w:rsidR="00326BFE" w:rsidRDefault="00220464">
      <w:pPr>
        <w:pStyle w:val="ListParagraph"/>
        <w:numPr>
          <w:ilvl w:val="1"/>
          <w:numId w:val="4"/>
        </w:numPr>
        <w:tabs>
          <w:tab w:val="left" w:pos="835"/>
        </w:tabs>
        <w:spacing w:before="90" w:line="249" w:lineRule="auto"/>
        <w:ind w:left="835" w:right="1797"/>
      </w:pPr>
      <w:r>
        <w:rPr>
          <w:color w:val="231F20"/>
        </w:rPr>
        <w:t xml:space="preserve">Consider the relationship of the tower </w:t>
      </w:r>
      <w:r>
        <w:rPr>
          <w:b/>
          <w:i/>
          <w:color w:val="231F20"/>
        </w:rPr>
        <w:t xml:space="preserve">massing </w:t>
      </w:r>
      <w:r>
        <w:rPr>
          <w:color w:val="231F20"/>
        </w:rPr>
        <w:t xml:space="preserve">to the neighboring buildings in proportion, </w:t>
      </w:r>
      <w:r>
        <w:rPr>
          <w:b/>
          <w:i/>
          <w:color w:val="231F20"/>
        </w:rPr>
        <w:t>scale</w:t>
      </w:r>
      <w:r>
        <w:rPr>
          <w:color w:val="231F20"/>
        </w:rPr>
        <w:t>, and texture. Strategies may include, but are not limited</w:t>
      </w:r>
      <w:r>
        <w:rPr>
          <w:color w:val="231F20"/>
          <w:spacing w:val="-20"/>
        </w:rPr>
        <w:t xml:space="preserve"> </w:t>
      </w:r>
      <w:r>
        <w:rPr>
          <w:color w:val="231F20"/>
        </w:rPr>
        <w:t>to:</w:t>
      </w:r>
    </w:p>
    <w:p w14:paraId="6C076BE6" w14:textId="77777777" w:rsidR="00326BFE" w:rsidRDefault="00220464">
      <w:pPr>
        <w:pStyle w:val="ListParagraph"/>
        <w:numPr>
          <w:ilvl w:val="2"/>
          <w:numId w:val="4"/>
        </w:numPr>
        <w:tabs>
          <w:tab w:val="left" w:pos="1555"/>
        </w:tabs>
        <w:spacing w:before="90" w:line="249" w:lineRule="auto"/>
        <w:ind w:left="1555" w:right="1853"/>
      </w:pPr>
      <w:r>
        <w:rPr>
          <w:color w:val="231F20"/>
        </w:rPr>
        <w:t xml:space="preserve">Incorporate multi-story, intermediate </w:t>
      </w:r>
      <w:r>
        <w:rPr>
          <w:b/>
          <w:i/>
          <w:color w:val="231F20"/>
        </w:rPr>
        <w:t xml:space="preserve">scale </w:t>
      </w:r>
      <w:r>
        <w:rPr>
          <w:color w:val="231F20"/>
        </w:rPr>
        <w:t>elements (i.e. floor groupings, gaskets,</w:t>
      </w:r>
      <w:r>
        <w:rPr>
          <w:color w:val="231F20"/>
          <w:spacing w:val="-5"/>
        </w:rPr>
        <w:t xml:space="preserve"> </w:t>
      </w:r>
      <w:r>
        <w:rPr>
          <w:color w:val="231F20"/>
        </w:rPr>
        <w:t>offsets, projections, terraces,</w:t>
      </w:r>
      <w:r>
        <w:rPr>
          <w:color w:val="231F20"/>
          <w:spacing w:val="-17"/>
        </w:rPr>
        <w:t xml:space="preserve"> </w:t>
      </w:r>
      <w:r>
        <w:rPr>
          <w:color w:val="231F20"/>
        </w:rPr>
        <w:t>etc.)</w:t>
      </w:r>
    </w:p>
    <w:p w14:paraId="73C35063" w14:textId="77777777" w:rsidR="00326BFE" w:rsidRDefault="00220464">
      <w:pPr>
        <w:pStyle w:val="ListParagraph"/>
        <w:numPr>
          <w:ilvl w:val="2"/>
          <w:numId w:val="4"/>
        </w:numPr>
        <w:tabs>
          <w:tab w:val="left" w:pos="1555"/>
        </w:tabs>
        <w:spacing w:before="90"/>
        <w:ind w:left="1555"/>
      </w:pPr>
      <w:r>
        <w:rPr>
          <w:b/>
          <w:i/>
          <w:color w:val="231F20"/>
        </w:rPr>
        <w:t xml:space="preserve">Facade </w:t>
      </w:r>
      <w:r>
        <w:rPr>
          <w:color w:val="231F20"/>
        </w:rPr>
        <w:t>plane changes, depth, shadow,</w:t>
      </w:r>
      <w:r>
        <w:rPr>
          <w:color w:val="231F20"/>
          <w:spacing w:val="-23"/>
        </w:rPr>
        <w:t xml:space="preserve"> </w:t>
      </w:r>
      <w:r>
        <w:rPr>
          <w:color w:val="231F20"/>
        </w:rPr>
        <w:t>texture</w:t>
      </w:r>
    </w:p>
    <w:p w14:paraId="26EFCD4B" w14:textId="77777777" w:rsidR="00326BFE" w:rsidRDefault="00326BFE">
      <w:pPr>
        <w:sectPr w:rsidR="00326BFE">
          <w:pgSz w:w="12240" w:h="15840"/>
          <w:pgMar w:top="1140" w:right="0" w:bottom="720" w:left="600" w:header="0" w:footer="520" w:gutter="0"/>
          <w:cols w:num="2" w:space="720" w:equalWidth="0">
            <w:col w:w="3560" w:space="125"/>
            <w:col w:w="7955"/>
          </w:cols>
        </w:sectPr>
      </w:pPr>
    </w:p>
    <w:p w14:paraId="58A37C4E" w14:textId="5AB1B05E" w:rsidR="00326BFE" w:rsidRDefault="00326BFE">
      <w:pPr>
        <w:pStyle w:val="BodyText"/>
        <w:rPr>
          <w:sz w:val="20"/>
        </w:rPr>
      </w:pPr>
    </w:p>
    <w:p w14:paraId="12E48FCF" w14:textId="77777777" w:rsidR="00326BFE" w:rsidRDefault="00326BFE">
      <w:pPr>
        <w:pStyle w:val="BodyText"/>
        <w:rPr>
          <w:sz w:val="20"/>
        </w:rPr>
      </w:pPr>
    </w:p>
    <w:p w14:paraId="656DB903" w14:textId="77777777" w:rsidR="00326BFE" w:rsidRDefault="00326BFE">
      <w:pPr>
        <w:pStyle w:val="BodyText"/>
        <w:rPr>
          <w:sz w:val="20"/>
        </w:rPr>
      </w:pPr>
    </w:p>
    <w:p w14:paraId="3D5F8680" w14:textId="77777777" w:rsidR="00326BFE" w:rsidRDefault="00326BFE">
      <w:pPr>
        <w:pStyle w:val="BodyText"/>
        <w:rPr>
          <w:sz w:val="20"/>
        </w:rPr>
      </w:pPr>
    </w:p>
    <w:p w14:paraId="14B7B13F" w14:textId="77777777" w:rsidR="00326BFE" w:rsidRDefault="00326BFE">
      <w:pPr>
        <w:pStyle w:val="BodyText"/>
        <w:rPr>
          <w:sz w:val="20"/>
        </w:rPr>
      </w:pPr>
    </w:p>
    <w:p w14:paraId="66178212" w14:textId="77777777" w:rsidR="00326BFE" w:rsidRDefault="00326BFE">
      <w:pPr>
        <w:pStyle w:val="BodyText"/>
        <w:rPr>
          <w:sz w:val="20"/>
        </w:rPr>
      </w:pPr>
    </w:p>
    <w:p w14:paraId="2EE5D19E" w14:textId="77777777" w:rsidR="00326BFE" w:rsidRDefault="00326BFE">
      <w:pPr>
        <w:pStyle w:val="BodyText"/>
        <w:rPr>
          <w:sz w:val="20"/>
        </w:rPr>
      </w:pPr>
    </w:p>
    <w:p w14:paraId="41A77583" w14:textId="77777777" w:rsidR="00326BFE" w:rsidRDefault="00326BFE">
      <w:pPr>
        <w:pStyle w:val="BodyText"/>
        <w:rPr>
          <w:sz w:val="20"/>
        </w:rPr>
      </w:pPr>
    </w:p>
    <w:p w14:paraId="5053F7A2" w14:textId="77777777" w:rsidR="00326BFE" w:rsidRDefault="00326BFE">
      <w:pPr>
        <w:pStyle w:val="BodyText"/>
        <w:rPr>
          <w:sz w:val="20"/>
        </w:rPr>
      </w:pPr>
    </w:p>
    <w:p w14:paraId="404FE1E9" w14:textId="77777777" w:rsidR="00326BFE" w:rsidRDefault="00326BFE">
      <w:pPr>
        <w:pStyle w:val="BodyText"/>
        <w:rPr>
          <w:sz w:val="20"/>
        </w:rPr>
      </w:pPr>
    </w:p>
    <w:p w14:paraId="539A7C3D" w14:textId="77777777" w:rsidR="00326BFE" w:rsidRDefault="00326BFE">
      <w:pPr>
        <w:pStyle w:val="BodyText"/>
        <w:rPr>
          <w:sz w:val="20"/>
        </w:rPr>
      </w:pPr>
    </w:p>
    <w:p w14:paraId="689D0CC5" w14:textId="77777777" w:rsidR="00326BFE" w:rsidRDefault="00326BFE">
      <w:pPr>
        <w:pStyle w:val="BodyText"/>
        <w:rPr>
          <w:sz w:val="19"/>
        </w:rPr>
      </w:pPr>
    </w:p>
    <w:p w14:paraId="6BFFCEE2" w14:textId="2D0DA99C" w:rsidR="00326BFE" w:rsidRDefault="00220464">
      <w:pPr>
        <w:spacing w:before="1" w:line="249" w:lineRule="auto"/>
        <w:ind w:left="100" w:right="87"/>
        <w:rPr>
          <w:b/>
          <w:i/>
          <w:sz w:val="18"/>
        </w:rPr>
      </w:pPr>
      <w:r>
        <w:rPr>
          <w:noProof/>
        </w:rPr>
        <w:drawing>
          <wp:anchor distT="0" distB="0" distL="0" distR="0" simplePos="0" relativeHeight="251556352" behindDoc="0" locked="0" layoutInCell="1" allowOverlap="1" wp14:anchorId="5D589E3A" wp14:editId="74ECFAD7">
            <wp:simplePos x="0" y="0"/>
            <wp:positionH relativeFrom="page">
              <wp:posOffset>457200</wp:posOffset>
            </wp:positionH>
            <wp:positionV relativeFrom="paragraph">
              <wp:posOffset>-1664294</wp:posOffset>
            </wp:positionV>
            <wp:extent cx="2187685" cy="1648968"/>
            <wp:effectExtent l="0" t="0" r="0" b="0"/>
            <wp:wrapNone/>
            <wp:docPr id="151"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9.jpeg"/>
                    <pic:cNvPicPr/>
                  </pic:nvPicPr>
                  <pic:blipFill>
                    <a:blip r:embed="rId128" cstate="print"/>
                    <a:stretch>
                      <a:fillRect/>
                    </a:stretch>
                  </pic:blipFill>
                  <pic:spPr>
                    <a:xfrm>
                      <a:off x="0" y="0"/>
                      <a:ext cx="2187685" cy="1648968"/>
                    </a:xfrm>
                    <a:prstGeom prst="rect">
                      <a:avLst/>
                    </a:prstGeom>
                  </pic:spPr>
                </pic:pic>
              </a:graphicData>
            </a:graphic>
          </wp:anchor>
        </w:drawing>
      </w:r>
      <w:r>
        <w:rPr>
          <w:noProof/>
        </w:rPr>
        <w:drawing>
          <wp:anchor distT="0" distB="0" distL="0" distR="0" simplePos="0" relativeHeight="251558400" behindDoc="0" locked="0" layoutInCell="1" allowOverlap="1" wp14:anchorId="419B7F92" wp14:editId="425FF04F">
            <wp:simplePos x="0" y="0"/>
            <wp:positionH relativeFrom="page">
              <wp:posOffset>457200</wp:posOffset>
            </wp:positionH>
            <wp:positionV relativeFrom="paragraph">
              <wp:posOffset>383961</wp:posOffset>
            </wp:positionV>
            <wp:extent cx="2193725" cy="1658112"/>
            <wp:effectExtent l="0" t="0" r="0" b="0"/>
            <wp:wrapNone/>
            <wp:docPr id="153"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90.jpeg"/>
                    <pic:cNvPicPr/>
                  </pic:nvPicPr>
                  <pic:blipFill>
                    <a:blip r:embed="rId129" cstate="print"/>
                    <a:stretch>
                      <a:fillRect/>
                    </a:stretch>
                  </pic:blipFill>
                  <pic:spPr>
                    <a:xfrm>
                      <a:off x="0" y="0"/>
                      <a:ext cx="2193725" cy="1658112"/>
                    </a:xfrm>
                    <a:prstGeom prst="rect">
                      <a:avLst/>
                    </a:prstGeom>
                  </pic:spPr>
                </pic:pic>
              </a:graphicData>
            </a:graphic>
          </wp:anchor>
        </w:drawing>
      </w:r>
      <w:r w:rsidR="00844D1E">
        <w:rPr>
          <w:noProof/>
        </w:rPr>
        <mc:AlternateContent>
          <mc:Choice Requires="wps">
            <w:drawing>
              <wp:anchor distT="0" distB="0" distL="114300" distR="114300" simplePos="0" relativeHeight="251704832" behindDoc="0" locked="0" layoutInCell="1" allowOverlap="1" wp14:anchorId="2E395E4F" wp14:editId="16649DFD">
                <wp:simplePos x="0" y="0"/>
                <wp:positionH relativeFrom="page">
                  <wp:posOffset>341630</wp:posOffset>
                </wp:positionH>
                <wp:positionV relativeFrom="paragraph">
                  <wp:posOffset>371475</wp:posOffset>
                </wp:positionV>
                <wp:extent cx="111125" cy="614045"/>
                <wp:effectExtent l="0" t="1905" r="4445" b="3175"/>
                <wp:wrapNone/>
                <wp:docPr id="246"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614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9A45F9" w14:textId="77777777" w:rsidR="009B643C" w:rsidRDefault="009B643C">
                            <w:pPr>
                              <w:spacing w:before="16"/>
                              <w:ind w:left="20" w:right="-226"/>
                              <w:rPr>
                                <w:i/>
                                <w:sz w:val="12"/>
                              </w:rPr>
                            </w:pPr>
                            <w:r>
                              <w:rPr>
                                <w:i/>
                                <w:color w:val="7C7E81"/>
                                <w:w w:val="99"/>
                                <w:sz w:val="12"/>
                              </w:rPr>
                              <w:t>OPCD file</w:t>
                            </w:r>
                            <w:r>
                              <w:rPr>
                                <w:i/>
                                <w:color w:val="7C7E81"/>
                                <w:sz w:val="12"/>
                              </w:rPr>
                              <w:t xml:space="preserve"> </w:t>
                            </w:r>
                            <w:r>
                              <w:rPr>
                                <w:i/>
                                <w:color w:val="7C7E81"/>
                                <w:w w:val="99"/>
                                <w:sz w:val="12"/>
                              </w:rPr>
                              <w:t>photos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395E4F" id="Text Box 89" o:spid="_x0000_s1132" type="#_x0000_t202" style="position:absolute;left:0;text-align:left;margin-left:26.9pt;margin-top:29.25pt;width:8.75pt;height:48.35pt;z-index:251704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" filled="f" stroked="f">
                <v:textbox style="layout-flow:vertical;mso-layout-flow-alt:bottom-to-top" inset="0,0,0,0">
                  <w:txbxContent>
                    <w:p w14:paraId="5C9A45F9" w14:textId="77777777" w:rsidR="009B643C" w:rsidRDefault="009B643C">
                      <w:pPr>
                        <w:spacing w:before="16"/>
                        <w:ind w:left="20" w:right="-226"/>
                        <w:rPr>
                          <w:i/>
                          <w:sz w:val="12"/>
                        </w:rPr>
                      </w:pPr>
                      <w:r>
                        <w:rPr>
                          <w:i/>
                          <w:color w:val="7C7E81"/>
                          <w:w w:val="99"/>
                          <w:sz w:val="12"/>
                        </w:rPr>
                        <w:t>OPCD file</w:t>
                      </w:r>
                      <w:r>
                        <w:rPr>
                          <w:i/>
                          <w:color w:val="7C7E81"/>
                          <w:sz w:val="12"/>
                        </w:rPr>
                        <w:t xml:space="preserve"> </w:t>
                      </w:r>
                      <w:r>
                        <w:rPr>
                          <w:i/>
                          <w:color w:val="7C7E81"/>
                          <w:w w:val="99"/>
                          <w:sz w:val="12"/>
                        </w:rPr>
                        <w:t>photos</w:t>
                      </w:r>
                    </w:p>
                  </w:txbxContent>
                </v:textbox>
                <w10:wrap anchorx="page"/>
              </v:shape>
            </w:pict>
          </mc:Fallback>
        </mc:AlternateContent>
      </w:r>
      <w:r w:rsidR="00844D1E">
        <w:rPr>
          <w:noProof/>
        </w:rPr>
        <mc:AlternateContent>
          <mc:Choice Requires="wps">
            <w:drawing>
              <wp:anchor distT="0" distB="0" distL="114300" distR="114300" simplePos="0" relativeHeight="251705856" behindDoc="0" locked="0" layoutInCell="1" allowOverlap="1" wp14:anchorId="69E3D197" wp14:editId="402C237A">
                <wp:simplePos x="0" y="0"/>
                <wp:positionH relativeFrom="page">
                  <wp:posOffset>341630</wp:posOffset>
                </wp:positionH>
                <wp:positionV relativeFrom="paragraph">
                  <wp:posOffset>-1670050</wp:posOffset>
                </wp:positionV>
                <wp:extent cx="111125" cy="419735"/>
                <wp:effectExtent l="0" t="0" r="4445" b="635"/>
                <wp:wrapNone/>
                <wp:docPr id="245"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3F1A83" w14:textId="77777777" w:rsidR="009B643C" w:rsidRDefault="009B643C">
                            <w:pPr>
                              <w:spacing w:before="16"/>
                              <w:ind w:left="20" w:right="-166"/>
                              <w:rPr>
                                <w:i/>
                                <w:sz w:val="12"/>
                              </w:rPr>
                            </w:pPr>
                            <w:r>
                              <w:rPr>
                                <w:i/>
                                <w:color w:val="7C7E81"/>
                                <w:sz w:val="12"/>
                              </w:rPr>
                              <w:t>Olivia</w:t>
                            </w:r>
                            <w:r>
                              <w:rPr>
                                <w:i/>
                                <w:color w:val="7C7E81"/>
                                <w:spacing w:val="-1"/>
                                <w:sz w:val="12"/>
                              </w:rPr>
                              <w:t xml:space="preserve"> </w:t>
                            </w:r>
                            <w:r>
                              <w:rPr>
                                <w:i/>
                                <w:color w:val="7C7E81"/>
                                <w:sz w:val="12"/>
                              </w:rPr>
                              <w:t>Brent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E3D197" id="Text Box 88" o:spid="_x0000_s1133" type="#_x0000_t202" style="position:absolute;left:0;text-align:left;margin-left:26.9pt;margin-top:-131.5pt;width:8.75pt;height:33.05pt;z-index:251705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7cfsAIAALY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" filled="f" stroked="f">
                <v:textbox style="layout-flow:vertical;mso-layout-flow-alt:bottom-to-top" inset="0,0,0,0">
                  <w:txbxContent>
                    <w:p w14:paraId="073F1A83" w14:textId="77777777" w:rsidR="009B643C" w:rsidRDefault="009B643C">
                      <w:pPr>
                        <w:spacing w:before="16"/>
                        <w:ind w:left="20" w:right="-166"/>
                        <w:rPr>
                          <w:i/>
                          <w:sz w:val="12"/>
                        </w:rPr>
                      </w:pPr>
                      <w:r>
                        <w:rPr>
                          <w:i/>
                          <w:color w:val="7C7E81"/>
                          <w:sz w:val="12"/>
                        </w:rPr>
                        <w:t>Olivia</w:t>
                      </w:r>
                      <w:r>
                        <w:rPr>
                          <w:i/>
                          <w:color w:val="7C7E81"/>
                          <w:spacing w:val="-1"/>
                          <w:sz w:val="12"/>
                        </w:rPr>
                        <w:t xml:space="preserve"> </w:t>
                      </w:r>
                      <w:r>
                        <w:rPr>
                          <w:i/>
                          <w:color w:val="7C7E81"/>
                          <w:sz w:val="12"/>
                        </w:rPr>
                        <w:t>Brent</w:t>
                      </w:r>
                    </w:p>
                  </w:txbxContent>
                </v:textbox>
                <w10:wrap anchorx="page"/>
              </v:shape>
            </w:pict>
          </mc:Fallback>
        </mc:AlternateContent>
      </w:r>
      <w:r>
        <w:rPr>
          <w:i/>
          <w:color w:val="231F20"/>
          <w:sz w:val="18"/>
        </w:rPr>
        <w:t xml:space="preserve">The building base should complement the neighborhood </w:t>
      </w:r>
      <w:r>
        <w:rPr>
          <w:b/>
          <w:i/>
          <w:color w:val="231F20"/>
          <w:sz w:val="18"/>
        </w:rPr>
        <w:t>character</w:t>
      </w:r>
    </w:p>
    <w:p w14:paraId="4FB0B4D4" w14:textId="77777777" w:rsidR="00326BFE" w:rsidRDefault="00326BFE">
      <w:pPr>
        <w:pStyle w:val="BodyText"/>
        <w:rPr>
          <w:b/>
          <w:i/>
          <w:sz w:val="20"/>
        </w:rPr>
      </w:pPr>
    </w:p>
    <w:p w14:paraId="49160541" w14:textId="77777777" w:rsidR="00326BFE" w:rsidRDefault="00326BFE">
      <w:pPr>
        <w:pStyle w:val="BodyText"/>
        <w:rPr>
          <w:b/>
          <w:i/>
          <w:sz w:val="20"/>
        </w:rPr>
      </w:pPr>
    </w:p>
    <w:p w14:paraId="6CD45917" w14:textId="77777777" w:rsidR="00326BFE" w:rsidRDefault="00326BFE">
      <w:pPr>
        <w:pStyle w:val="BodyText"/>
        <w:rPr>
          <w:b/>
          <w:i/>
          <w:sz w:val="20"/>
        </w:rPr>
      </w:pPr>
    </w:p>
    <w:p w14:paraId="296AB653" w14:textId="77777777" w:rsidR="00326BFE" w:rsidRDefault="00326BFE">
      <w:pPr>
        <w:pStyle w:val="BodyText"/>
        <w:rPr>
          <w:b/>
          <w:i/>
          <w:sz w:val="20"/>
        </w:rPr>
      </w:pPr>
    </w:p>
    <w:p w14:paraId="7DE16870" w14:textId="77777777" w:rsidR="00326BFE" w:rsidRDefault="00326BFE">
      <w:pPr>
        <w:pStyle w:val="BodyText"/>
        <w:rPr>
          <w:b/>
          <w:i/>
          <w:sz w:val="20"/>
        </w:rPr>
      </w:pPr>
    </w:p>
    <w:p w14:paraId="4B708C2B" w14:textId="77777777" w:rsidR="00326BFE" w:rsidRDefault="00326BFE">
      <w:pPr>
        <w:pStyle w:val="BodyText"/>
        <w:rPr>
          <w:b/>
          <w:i/>
          <w:sz w:val="20"/>
        </w:rPr>
      </w:pPr>
    </w:p>
    <w:p w14:paraId="37BE34A6" w14:textId="77777777" w:rsidR="00326BFE" w:rsidRDefault="00326BFE">
      <w:pPr>
        <w:pStyle w:val="BodyText"/>
        <w:rPr>
          <w:b/>
          <w:i/>
          <w:sz w:val="20"/>
        </w:rPr>
      </w:pPr>
    </w:p>
    <w:p w14:paraId="16F694C8" w14:textId="77777777" w:rsidR="00326BFE" w:rsidRDefault="00326BFE">
      <w:pPr>
        <w:pStyle w:val="BodyText"/>
        <w:rPr>
          <w:b/>
          <w:i/>
          <w:sz w:val="20"/>
        </w:rPr>
      </w:pPr>
    </w:p>
    <w:p w14:paraId="0CB67348" w14:textId="77777777" w:rsidR="00326BFE" w:rsidRDefault="00326BFE">
      <w:pPr>
        <w:pStyle w:val="BodyText"/>
        <w:rPr>
          <w:b/>
          <w:i/>
          <w:sz w:val="20"/>
        </w:rPr>
      </w:pPr>
    </w:p>
    <w:p w14:paraId="4E715497" w14:textId="77777777" w:rsidR="00326BFE" w:rsidRDefault="00326BFE">
      <w:pPr>
        <w:pStyle w:val="BodyText"/>
        <w:rPr>
          <w:b/>
          <w:i/>
          <w:sz w:val="20"/>
        </w:rPr>
      </w:pPr>
    </w:p>
    <w:p w14:paraId="6CC710F9" w14:textId="77777777" w:rsidR="00326BFE" w:rsidRDefault="00326BFE">
      <w:pPr>
        <w:pStyle w:val="BodyText"/>
        <w:rPr>
          <w:b/>
          <w:i/>
          <w:sz w:val="20"/>
        </w:rPr>
      </w:pPr>
    </w:p>
    <w:p w14:paraId="2BE324C8" w14:textId="77777777" w:rsidR="00326BFE" w:rsidRDefault="00326BFE">
      <w:pPr>
        <w:pStyle w:val="BodyText"/>
        <w:spacing w:before="10"/>
        <w:rPr>
          <w:b/>
          <w:i/>
          <w:sz w:val="23"/>
        </w:rPr>
      </w:pPr>
    </w:p>
    <w:p w14:paraId="4406DE1A" w14:textId="3423E674" w:rsidR="00326BFE" w:rsidRDefault="00220464">
      <w:pPr>
        <w:spacing w:line="249" w:lineRule="auto"/>
        <w:ind w:left="100" w:right="87"/>
        <w:rPr>
          <w:i/>
          <w:sz w:val="18"/>
        </w:rPr>
      </w:pPr>
      <w:r>
        <w:rPr>
          <w:noProof/>
        </w:rPr>
        <w:drawing>
          <wp:anchor distT="0" distB="0" distL="0" distR="0" simplePos="0" relativeHeight="251557376" behindDoc="0" locked="0" layoutInCell="1" allowOverlap="1" wp14:anchorId="63EC8657" wp14:editId="7592D73F">
            <wp:simplePos x="0" y="0"/>
            <wp:positionH relativeFrom="page">
              <wp:posOffset>457200</wp:posOffset>
            </wp:positionH>
            <wp:positionV relativeFrom="paragraph">
              <wp:posOffset>377263</wp:posOffset>
            </wp:positionV>
            <wp:extent cx="2186675" cy="2929128"/>
            <wp:effectExtent l="0" t="0" r="0" b="0"/>
            <wp:wrapNone/>
            <wp:docPr id="155"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91.jpeg"/>
                    <pic:cNvPicPr/>
                  </pic:nvPicPr>
                  <pic:blipFill>
                    <a:blip r:embed="rId130" cstate="print"/>
                    <a:stretch>
                      <a:fillRect/>
                    </a:stretch>
                  </pic:blipFill>
                  <pic:spPr>
                    <a:xfrm>
                      <a:off x="0" y="0"/>
                      <a:ext cx="2186675" cy="2929128"/>
                    </a:xfrm>
                    <a:prstGeom prst="rect">
                      <a:avLst/>
                    </a:prstGeom>
                  </pic:spPr>
                </pic:pic>
              </a:graphicData>
            </a:graphic>
          </wp:anchor>
        </w:drawing>
      </w:r>
      <w:r w:rsidR="00844D1E">
        <w:rPr>
          <w:noProof/>
        </w:rPr>
        <mc:AlternateContent>
          <mc:Choice Requires="wps">
            <w:drawing>
              <wp:anchor distT="0" distB="0" distL="114300" distR="114300" simplePos="0" relativeHeight="251703808" behindDoc="0" locked="0" layoutInCell="1" allowOverlap="1" wp14:anchorId="594D8EE9" wp14:editId="176260AF">
                <wp:simplePos x="0" y="0"/>
                <wp:positionH relativeFrom="page">
                  <wp:posOffset>341630</wp:posOffset>
                </wp:positionH>
                <wp:positionV relativeFrom="paragraph">
                  <wp:posOffset>368300</wp:posOffset>
                </wp:positionV>
                <wp:extent cx="111125" cy="635635"/>
                <wp:effectExtent l="0" t="0" r="4445" b="0"/>
                <wp:wrapNone/>
                <wp:docPr id="244"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635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D5F593" w14:textId="77777777" w:rsidR="009B643C" w:rsidRDefault="009B643C">
                            <w:pPr>
                              <w:spacing w:before="16"/>
                              <w:ind w:left="20" w:right="-226"/>
                              <w:rPr>
                                <w:i/>
                                <w:sz w:val="12"/>
                              </w:rPr>
                            </w:pPr>
                            <w:r>
                              <w:rPr>
                                <w:i/>
                                <w:color w:val="7C7E81"/>
                                <w:w w:val="99"/>
                                <w:sz w:val="12"/>
                              </w:rPr>
                              <w:t>OPCD file</w:t>
                            </w:r>
                            <w:r>
                              <w:rPr>
                                <w:i/>
                                <w:color w:val="7C7E81"/>
                                <w:sz w:val="12"/>
                              </w:rPr>
                              <w:t xml:space="preserve">  </w:t>
                            </w:r>
                            <w:r>
                              <w:rPr>
                                <w:i/>
                                <w:color w:val="7C7E81"/>
                                <w:w w:val="99"/>
                                <w:sz w:val="12"/>
                              </w:rPr>
                              <w:t>photos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4D8EE9" id="Text Box 87" o:spid="_x0000_s1134" type="#_x0000_t202" style="position:absolute;left:0;text-align:left;margin-left:26.9pt;margin-top:29pt;width:8.75pt;height:50.05pt;z-index:25170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" filled="f" stroked="f">
                <v:textbox style="layout-flow:vertical;mso-layout-flow-alt:bottom-to-top" inset="0,0,0,0">
                  <w:txbxContent>
                    <w:p w14:paraId="70D5F593" w14:textId="77777777" w:rsidR="009B643C" w:rsidRDefault="009B643C">
                      <w:pPr>
                        <w:spacing w:before="16"/>
                        <w:ind w:left="20" w:right="-226"/>
                        <w:rPr>
                          <w:i/>
                          <w:sz w:val="12"/>
                        </w:rPr>
                      </w:pPr>
                      <w:r>
                        <w:rPr>
                          <w:i/>
                          <w:color w:val="7C7E81"/>
                          <w:w w:val="99"/>
                          <w:sz w:val="12"/>
                        </w:rPr>
                        <w:t xml:space="preserve">OPCD </w:t>
                      </w:r>
                      <w:proofErr w:type="gramStart"/>
                      <w:r>
                        <w:rPr>
                          <w:i/>
                          <w:color w:val="7C7E81"/>
                          <w:w w:val="99"/>
                          <w:sz w:val="12"/>
                        </w:rPr>
                        <w:t>file</w:t>
                      </w:r>
                      <w:r>
                        <w:rPr>
                          <w:i/>
                          <w:color w:val="7C7E81"/>
                          <w:sz w:val="12"/>
                        </w:rPr>
                        <w:t xml:space="preserve">  </w:t>
                      </w:r>
                      <w:r>
                        <w:rPr>
                          <w:i/>
                          <w:color w:val="7C7E81"/>
                          <w:w w:val="99"/>
                          <w:sz w:val="12"/>
                        </w:rPr>
                        <w:t>photos</w:t>
                      </w:r>
                      <w:proofErr w:type="gramEnd"/>
                    </w:p>
                  </w:txbxContent>
                </v:textbox>
                <w10:wrap anchorx="page"/>
              </v:shape>
            </w:pict>
          </mc:Fallback>
        </mc:AlternateContent>
      </w:r>
      <w:r>
        <w:rPr>
          <w:i/>
          <w:color w:val="231F20"/>
          <w:sz w:val="18"/>
        </w:rPr>
        <w:t xml:space="preserve">Modulated </w:t>
      </w:r>
      <w:r>
        <w:rPr>
          <w:b/>
          <w:i/>
          <w:color w:val="231F20"/>
          <w:sz w:val="18"/>
        </w:rPr>
        <w:t xml:space="preserve">massing </w:t>
      </w:r>
      <w:r>
        <w:rPr>
          <w:i/>
          <w:color w:val="231F20"/>
          <w:sz w:val="18"/>
        </w:rPr>
        <w:t>and an upper portion that adds visual interest</w:t>
      </w:r>
    </w:p>
    <w:p w14:paraId="5683764B" w14:textId="77777777" w:rsidR="00326BFE" w:rsidRDefault="00326BFE">
      <w:pPr>
        <w:pStyle w:val="BodyText"/>
        <w:rPr>
          <w:i/>
          <w:sz w:val="20"/>
        </w:rPr>
      </w:pPr>
    </w:p>
    <w:p w14:paraId="0C5DF5D6" w14:textId="77777777" w:rsidR="00326BFE" w:rsidRDefault="00326BFE">
      <w:pPr>
        <w:pStyle w:val="BodyText"/>
        <w:rPr>
          <w:i/>
          <w:sz w:val="20"/>
        </w:rPr>
      </w:pPr>
    </w:p>
    <w:p w14:paraId="0BACDD60" w14:textId="77777777" w:rsidR="00326BFE" w:rsidRDefault="00326BFE">
      <w:pPr>
        <w:pStyle w:val="BodyText"/>
        <w:rPr>
          <w:i/>
          <w:sz w:val="20"/>
        </w:rPr>
      </w:pPr>
    </w:p>
    <w:p w14:paraId="01B55C0F" w14:textId="77777777" w:rsidR="00326BFE" w:rsidRDefault="00326BFE">
      <w:pPr>
        <w:pStyle w:val="BodyText"/>
        <w:rPr>
          <w:i/>
          <w:sz w:val="20"/>
        </w:rPr>
      </w:pPr>
    </w:p>
    <w:p w14:paraId="2599570F" w14:textId="77777777" w:rsidR="00326BFE" w:rsidRDefault="00326BFE">
      <w:pPr>
        <w:pStyle w:val="BodyText"/>
        <w:rPr>
          <w:i/>
          <w:sz w:val="20"/>
        </w:rPr>
      </w:pPr>
    </w:p>
    <w:p w14:paraId="06ADA95B" w14:textId="77777777" w:rsidR="00326BFE" w:rsidRDefault="00326BFE">
      <w:pPr>
        <w:pStyle w:val="BodyText"/>
        <w:rPr>
          <w:i/>
          <w:sz w:val="20"/>
        </w:rPr>
      </w:pPr>
    </w:p>
    <w:p w14:paraId="4F46B670" w14:textId="77777777" w:rsidR="00326BFE" w:rsidRDefault="00326BFE">
      <w:pPr>
        <w:pStyle w:val="BodyText"/>
        <w:rPr>
          <w:i/>
          <w:sz w:val="20"/>
        </w:rPr>
      </w:pPr>
    </w:p>
    <w:p w14:paraId="66D1D13C" w14:textId="77777777" w:rsidR="00326BFE" w:rsidRDefault="00326BFE">
      <w:pPr>
        <w:pStyle w:val="BodyText"/>
        <w:rPr>
          <w:i/>
          <w:sz w:val="20"/>
        </w:rPr>
      </w:pPr>
    </w:p>
    <w:p w14:paraId="1A54CFE1" w14:textId="77777777" w:rsidR="00326BFE" w:rsidRDefault="00326BFE">
      <w:pPr>
        <w:pStyle w:val="BodyText"/>
        <w:rPr>
          <w:i/>
          <w:sz w:val="20"/>
        </w:rPr>
      </w:pPr>
    </w:p>
    <w:p w14:paraId="42B79F7D" w14:textId="77777777" w:rsidR="00326BFE" w:rsidRDefault="00326BFE">
      <w:pPr>
        <w:pStyle w:val="BodyText"/>
        <w:rPr>
          <w:i/>
          <w:sz w:val="20"/>
        </w:rPr>
      </w:pPr>
    </w:p>
    <w:p w14:paraId="196E5375" w14:textId="77777777" w:rsidR="00326BFE" w:rsidRDefault="00326BFE">
      <w:pPr>
        <w:pStyle w:val="BodyText"/>
        <w:rPr>
          <w:i/>
          <w:sz w:val="20"/>
        </w:rPr>
      </w:pPr>
    </w:p>
    <w:p w14:paraId="38846933" w14:textId="77777777" w:rsidR="00326BFE" w:rsidRDefault="00326BFE">
      <w:pPr>
        <w:pStyle w:val="BodyText"/>
        <w:rPr>
          <w:i/>
          <w:sz w:val="20"/>
        </w:rPr>
      </w:pPr>
    </w:p>
    <w:p w14:paraId="4AC49E1F" w14:textId="77777777" w:rsidR="00326BFE" w:rsidRDefault="00326BFE">
      <w:pPr>
        <w:pStyle w:val="BodyText"/>
        <w:rPr>
          <w:i/>
          <w:sz w:val="20"/>
        </w:rPr>
      </w:pPr>
    </w:p>
    <w:p w14:paraId="73F2E7DF" w14:textId="77777777" w:rsidR="00326BFE" w:rsidRDefault="00326BFE">
      <w:pPr>
        <w:pStyle w:val="BodyText"/>
        <w:rPr>
          <w:i/>
          <w:sz w:val="20"/>
        </w:rPr>
      </w:pPr>
    </w:p>
    <w:p w14:paraId="48B64355" w14:textId="77777777" w:rsidR="00326BFE" w:rsidRDefault="00326BFE">
      <w:pPr>
        <w:pStyle w:val="BodyText"/>
        <w:rPr>
          <w:i/>
          <w:sz w:val="20"/>
        </w:rPr>
      </w:pPr>
    </w:p>
    <w:p w14:paraId="1341EE52" w14:textId="77777777" w:rsidR="00326BFE" w:rsidRDefault="00326BFE">
      <w:pPr>
        <w:pStyle w:val="BodyText"/>
        <w:rPr>
          <w:i/>
          <w:sz w:val="20"/>
        </w:rPr>
      </w:pPr>
    </w:p>
    <w:p w14:paraId="63607C7B" w14:textId="77777777" w:rsidR="00326BFE" w:rsidRDefault="00326BFE">
      <w:pPr>
        <w:pStyle w:val="BodyText"/>
        <w:rPr>
          <w:i/>
          <w:sz w:val="20"/>
        </w:rPr>
      </w:pPr>
    </w:p>
    <w:p w14:paraId="07945979" w14:textId="77777777" w:rsidR="00326BFE" w:rsidRDefault="00326BFE">
      <w:pPr>
        <w:pStyle w:val="BodyText"/>
        <w:rPr>
          <w:i/>
          <w:sz w:val="20"/>
        </w:rPr>
      </w:pPr>
    </w:p>
    <w:p w14:paraId="613921D0" w14:textId="77777777" w:rsidR="00326BFE" w:rsidRDefault="00326BFE">
      <w:pPr>
        <w:pStyle w:val="BodyText"/>
        <w:rPr>
          <w:i/>
          <w:sz w:val="20"/>
        </w:rPr>
      </w:pPr>
    </w:p>
    <w:p w14:paraId="67D324DE" w14:textId="77777777" w:rsidR="00326BFE" w:rsidRDefault="00326BFE">
      <w:pPr>
        <w:pStyle w:val="BodyText"/>
        <w:rPr>
          <w:i/>
          <w:sz w:val="20"/>
        </w:rPr>
      </w:pPr>
    </w:p>
    <w:p w14:paraId="2A3A3F9A" w14:textId="77777777" w:rsidR="00326BFE" w:rsidRDefault="00326BFE">
      <w:pPr>
        <w:pStyle w:val="BodyText"/>
        <w:spacing w:before="1"/>
        <w:rPr>
          <w:i/>
          <w:sz w:val="21"/>
        </w:rPr>
      </w:pPr>
    </w:p>
    <w:p w14:paraId="17A6C074" w14:textId="77777777" w:rsidR="00326BFE" w:rsidRDefault="00220464">
      <w:pPr>
        <w:spacing w:before="1" w:line="249" w:lineRule="auto"/>
        <w:ind w:left="100" w:right="-3"/>
        <w:rPr>
          <w:b/>
          <w:i/>
          <w:sz w:val="18"/>
        </w:rPr>
      </w:pPr>
      <w:r>
        <w:rPr>
          <w:i/>
          <w:color w:val="231F20"/>
          <w:sz w:val="18"/>
        </w:rPr>
        <w:t xml:space="preserve">Balconies break up the </w:t>
      </w:r>
      <w:r>
        <w:rPr>
          <w:b/>
          <w:i/>
          <w:color w:val="231F20"/>
          <w:sz w:val="18"/>
        </w:rPr>
        <w:t xml:space="preserve">facade </w:t>
      </w:r>
      <w:r>
        <w:rPr>
          <w:i/>
          <w:color w:val="231F20"/>
          <w:sz w:val="18"/>
        </w:rPr>
        <w:t>and</w:t>
      </w:r>
      <w:r>
        <w:rPr>
          <w:i/>
          <w:color w:val="231F20"/>
          <w:spacing w:val="-20"/>
          <w:sz w:val="18"/>
        </w:rPr>
        <w:t xml:space="preserve"> </w:t>
      </w:r>
      <w:r>
        <w:rPr>
          <w:i/>
          <w:color w:val="231F20"/>
          <w:sz w:val="18"/>
        </w:rPr>
        <w:t>provide human</w:t>
      </w:r>
      <w:r>
        <w:rPr>
          <w:i/>
          <w:color w:val="231F20"/>
          <w:spacing w:val="-9"/>
          <w:sz w:val="18"/>
        </w:rPr>
        <w:t xml:space="preserve"> </w:t>
      </w:r>
      <w:r>
        <w:rPr>
          <w:b/>
          <w:i/>
          <w:color w:val="231F20"/>
          <w:sz w:val="18"/>
        </w:rPr>
        <w:t>scale</w:t>
      </w:r>
    </w:p>
    <w:p w14:paraId="7331DCE2" w14:textId="4600C823" w:rsidR="00326BFE" w:rsidRDefault="00220464">
      <w:pPr>
        <w:pStyle w:val="BodyText"/>
        <w:spacing w:before="81" w:line="249" w:lineRule="auto"/>
        <w:ind w:left="1180" w:right="2233"/>
      </w:pPr>
      <w:r>
        <w:br w:type="column"/>
      </w:r>
      <w:r>
        <w:rPr>
          <w:color w:val="231F20"/>
        </w:rPr>
        <w:t xml:space="preserve">to provide a finer </w:t>
      </w:r>
      <w:r>
        <w:rPr>
          <w:b/>
          <w:i/>
          <w:color w:val="231F20"/>
        </w:rPr>
        <w:t xml:space="preserve">scale </w:t>
      </w:r>
      <w:r>
        <w:rPr>
          <w:color w:val="231F20"/>
        </w:rPr>
        <w:t>and break up large expanses of material</w:t>
      </w:r>
    </w:p>
    <w:p w14:paraId="5AF3B386" w14:textId="77777777" w:rsidR="00326BFE" w:rsidRDefault="00220464">
      <w:pPr>
        <w:pStyle w:val="ListParagraph"/>
        <w:numPr>
          <w:ilvl w:val="2"/>
          <w:numId w:val="4"/>
        </w:numPr>
        <w:tabs>
          <w:tab w:val="left" w:pos="1180"/>
        </w:tabs>
        <w:spacing w:line="249" w:lineRule="auto"/>
        <w:ind w:left="1180" w:right="2008"/>
        <w:rPr>
          <w:b/>
          <w:i/>
        </w:rPr>
      </w:pPr>
      <w:r>
        <w:rPr>
          <w:color w:val="231F20"/>
        </w:rPr>
        <w:t>Carved, angled, or shifting forms to</w:t>
      </w:r>
      <w:r>
        <w:rPr>
          <w:color w:val="231F20"/>
          <w:spacing w:val="-16"/>
        </w:rPr>
        <w:t xml:space="preserve"> </w:t>
      </w:r>
      <w:r>
        <w:rPr>
          <w:color w:val="231F20"/>
        </w:rPr>
        <w:t>modulate building</w:t>
      </w:r>
      <w:r>
        <w:rPr>
          <w:color w:val="231F20"/>
          <w:spacing w:val="-7"/>
        </w:rPr>
        <w:t xml:space="preserve"> </w:t>
      </w:r>
      <w:r>
        <w:rPr>
          <w:b/>
          <w:i/>
          <w:color w:val="231F20"/>
        </w:rPr>
        <w:t>massing</w:t>
      </w:r>
    </w:p>
    <w:p w14:paraId="523B0B66" w14:textId="77777777" w:rsidR="00326BFE" w:rsidRDefault="00220464">
      <w:pPr>
        <w:pStyle w:val="ListParagraph"/>
        <w:numPr>
          <w:ilvl w:val="2"/>
          <w:numId w:val="4"/>
        </w:numPr>
        <w:tabs>
          <w:tab w:val="left" w:pos="1180"/>
        </w:tabs>
        <w:spacing w:line="249" w:lineRule="auto"/>
        <w:ind w:left="1180" w:right="2314"/>
      </w:pPr>
      <w:r>
        <w:rPr>
          <w:color w:val="231F20"/>
        </w:rPr>
        <w:t>A podium base to clearly demarcate the transition of tower to street level and</w:t>
      </w:r>
      <w:r>
        <w:rPr>
          <w:color w:val="231F20"/>
          <w:spacing w:val="-10"/>
        </w:rPr>
        <w:t xml:space="preserve"> </w:t>
      </w:r>
      <w:r>
        <w:rPr>
          <w:color w:val="231F20"/>
        </w:rPr>
        <w:t>mark the portion of the building experienced by pedestrians</w:t>
      </w:r>
    </w:p>
    <w:p w14:paraId="3E311B3A" w14:textId="77777777" w:rsidR="00326BFE" w:rsidRDefault="00220464">
      <w:pPr>
        <w:pStyle w:val="ListParagraph"/>
        <w:numPr>
          <w:ilvl w:val="1"/>
          <w:numId w:val="4"/>
        </w:numPr>
        <w:tabs>
          <w:tab w:val="left" w:pos="460"/>
        </w:tabs>
        <w:spacing w:line="249" w:lineRule="auto"/>
        <w:ind w:left="460" w:right="2299"/>
      </w:pPr>
      <w:r>
        <w:rPr>
          <w:color w:val="231F20"/>
        </w:rPr>
        <w:t>Intentionally consider all sides of tall buildings, because tall forms are visible from many vantage points in the area, including those on</w:t>
      </w:r>
      <w:r>
        <w:rPr>
          <w:color w:val="231F20"/>
          <w:spacing w:val="-1"/>
        </w:rPr>
        <w:t xml:space="preserve"> </w:t>
      </w:r>
      <w:r>
        <w:rPr>
          <w:color w:val="231F20"/>
        </w:rPr>
        <w:t>Interstate-5.</w:t>
      </w:r>
    </w:p>
    <w:p w14:paraId="7CEE4B5F" w14:textId="77777777" w:rsidR="00326BFE" w:rsidRDefault="00220464">
      <w:pPr>
        <w:pStyle w:val="ListParagraph"/>
        <w:numPr>
          <w:ilvl w:val="1"/>
          <w:numId w:val="4"/>
        </w:numPr>
        <w:tabs>
          <w:tab w:val="left" w:pos="460"/>
        </w:tabs>
        <w:spacing w:line="249" w:lineRule="auto"/>
        <w:ind w:left="460" w:right="2202"/>
      </w:pPr>
      <w:r>
        <w:rPr>
          <w:color w:val="231F20"/>
        </w:rPr>
        <w:t>Design the upper portions of taller buildings to contribute visual interest and variety to the</w:t>
      </w:r>
      <w:r>
        <w:rPr>
          <w:color w:val="231F20"/>
          <w:spacing w:val="-14"/>
        </w:rPr>
        <w:t xml:space="preserve"> </w:t>
      </w:r>
      <w:r>
        <w:rPr>
          <w:color w:val="231F20"/>
        </w:rPr>
        <w:t>skyline.</w:t>
      </w:r>
    </w:p>
    <w:p w14:paraId="5CCE6A67" w14:textId="77777777" w:rsidR="00326BFE" w:rsidRDefault="00220464">
      <w:pPr>
        <w:pStyle w:val="ListParagraph"/>
        <w:numPr>
          <w:ilvl w:val="1"/>
          <w:numId w:val="4"/>
        </w:numPr>
        <w:tabs>
          <w:tab w:val="left" w:pos="460"/>
        </w:tabs>
        <w:spacing w:line="249" w:lineRule="auto"/>
        <w:ind w:left="460" w:right="1897"/>
      </w:pPr>
      <w:r>
        <w:rPr>
          <w:color w:val="231F20"/>
        </w:rPr>
        <w:t>Clearly identify primary pedestrian entrances.</w:t>
      </w:r>
      <w:r>
        <w:rPr>
          <w:color w:val="231F20"/>
          <w:spacing w:val="-33"/>
        </w:rPr>
        <w:t xml:space="preserve"> </w:t>
      </w:r>
      <w:r>
        <w:rPr>
          <w:color w:val="231F20"/>
        </w:rPr>
        <w:t>Provide multiple entries where appropriate, and consider activating adjacent streets and alleyways where possible.</w:t>
      </w:r>
    </w:p>
    <w:p w14:paraId="75D4EB06" w14:textId="77777777" w:rsidR="00326BFE" w:rsidRDefault="00220464">
      <w:pPr>
        <w:pStyle w:val="ListParagraph"/>
        <w:numPr>
          <w:ilvl w:val="1"/>
          <w:numId w:val="4"/>
        </w:numPr>
        <w:tabs>
          <w:tab w:val="left" w:pos="460"/>
        </w:tabs>
        <w:spacing w:line="249" w:lineRule="auto"/>
        <w:ind w:left="460" w:right="2288"/>
      </w:pPr>
      <w:r>
        <w:rPr>
          <w:color w:val="231F20"/>
        </w:rPr>
        <w:t>Carefully detail elements that are readily seen by pedestrians at street level. Examples may</w:t>
      </w:r>
      <w:r>
        <w:rPr>
          <w:color w:val="231F20"/>
          <w:spacing w:val="-23"/>
        </w:rPr>
        <w:t xml:space="preserve"> </w:t>
      </w:r>
      <w:r>
        <w:rPr>
          <w:color w:val="231F20"/>
        </w:rPr>
        <w:t xml:space="preserve">include </w:t>
      </w:r>
      <w:r>
        <w:rPr>
          <w:b/>
          <w:i/>
          <w:color w:val="231F20"/>
        </w:rPr>
        <w:t>soffits</w:t>
      </w:r>
      <w:r>
        <w:rPr>
          <w:color w:val="231F20"/>
        </w:rPr>
        <w:t>, balconies, and exterior</w:t>
      </w:r>
      <w:r>
        <w:rPr>
          <w:color w:val="231F20"/>
          <w:spacing w:val="-18"/>
        </w:rPr>
        <w:t xml:space="preserve"> </w:t>
      </w:r>
      <w:r>
        <w:rPr>
          <w:color w:val="231F20"/>
        </w:rPr>
        <w:t>ceilings.</w:t>
      </w:r>
    </w:p>
    <w:p w14:paraId="04493DD1" w14:textId="77777777" w:rsidR="00326BFE" w:rsidRDefault="00220464">
      <w:pPr>
        <w:pStyle w:val="ListParagraph"/>
        <w:numPr>
          <w:ilvl w:val="1"/>
          <w:numId w:val="4"/>
        </w:numPr>
        <w:tabs>
          <w:tab w:val="left" w:pos="460"/>
        </w:tabs>
        <w:spacing w:line="249" w:lineRule="auto"/>
        <w:ind w:left="460" w:right="1945"/>
      </w:pPr>
      <w:r>
        <w:rPr>
          <w:color w:val="231F20"/>
        </w:rPr>
        <w:t>Integrate all rooftop elements and uses into the overall design (i.e. mechanical screens, maintenance equipment, amenity spaces, lighting,</w:t>
      </w:r>
      <w:r>
        <w:rPr>
          <w:color w:val="231F20"/>
          <w:spacing w:val="-30"/>
        </w:rPr>
        <w:t xml:space="preserve"> </w:t>
      </w:r>
      <w:r>
        <w:rPr>
          <w:color w:val="231F20"/>
        </w:rPr>
        <w:t>etc.).</w:t>
      </w:r>
    </w:p>
    <w:p w14:paraId="08D53F7D" w14:textId="77777777" w:rsidR="00326BFE" w:rsidRDefault="00220464">
      <w:pPr>
        <w:pStyle w:val="ListParagraph"/>
        <w:numPr>
          <w:ilvl w:val="1"/>
          <w:numId w:val="4"/>
        </w:numPr>
        <w:tabs>
          <w:tab w:val="left" w:pos="460"/>
        </w:tabs>
        <w:spacing w:line="249" w:lineRule="auto"/>
        <w:ind w:left="460" w:right="2585"/>
      </w:pPr>
      <w:r>
        <w:rPr>
          <w:color w:val="231F20"/>
        </w:rPr>
        <w:t>Avoid opaque, colored, or tinted glass on</w:t>
      </w:r>
      <w:r>
        <w:rPr>
          <w:color w:val="231F20"/>
          <w:spacing w:val="-23"/>
        </w:rPr>
        <w:t xml:space="preserve"> </w:t>
      </w:r>
      <w:r>
        <w:rPr>
          <w:color w:val="231F20"/>
        </w:rPr>
        <w:t>large expanses of building</w:t>
      </w:r>
      <w:r>
        <w:rPr>
          <w:color w:val="231F20"/>
          <w:spacing w:val="-16"/>
        </w:rPr>
        <w:t xml:space="preserve"> </w:t>
      </w:r>
      <w:r>
        <w:rPr>
          <w:b/>
          <w:i/>
          <w:color w:val="231F20"/>
        </w:rPr>
        <w:t>facades</w:t>
      </w:r>
      <w:r>
        <w:rPr>
          <w:color w:val="231F20"/>
        </w:rPr>
        <w:t>.</w:t>
      </w:r>
    </w:p>
    <w:p w14:paraId="77F1599A" w14:textId="77777777" w:rsidR="00326BFE" w:rsidRDefault="00220464">
      <w:pPr>
        <w:pStyle w:val="ListParagraph"/>
        <w:numPr>
          <w:ilvl w:val="1"/>
          <w:numId w:val="4"/>
        </w:numPr>
        <w:tabs>
          <w:tab w:val="left" w:pos="460"/>
        </w:tabs>
        <w:spacing w:line="249" w:lineRule="auto"/>
        <w:ind w:left="460" w:right="1969"/>
      </w:pPr>
      <w:r>
        <w:rPr>
          <w:color w:val="231F20"/>
        </w:rPr>
        <w:t xml:space="preserve">Employ sensitive </w:t>
      </w:r>
      <w:r>
        <w:rPr>
          <w:b/>
          <w:i/>
          <w:color w:val="231F20"/>
        </w:rPr>
        <w:t xml:space="preserve">massing </w:t>
      </w:r>
      <w:r>
        <w:rPr>
          <w:color w:val="231F20"/>
        </w:rPr>
        <w:t>strategies that relate the scale of the building to the width of the street that the building fronts. A corner lot may require a different approach for each street fronting</w:t>
      </w:r>
      <w:r>
        <w:rPr>
          <w:color w:val="231F20"/>
          <w:spacing w:val="-13"/>
        </w:rPr>
        <w:t xml:space="preserve"> </w:t>
      </w:r>
      <w:r>
        <w:rPr>
          <w:b/>
          <w:i/>
          <w:color w:val="231F20"/>
        </w:rPr>
        <w:t>facade</w:t>
      </w:r>
      <w:r>
        <w:rPr>
          <w:color w:val="231F20"/>
        </w:rPr>
        <w:t>.</w:t>
      </w:r>
    </w:p>
    <w:p w14:paraId="010755D2" w14:textId="77777777" w:rsidR="00326BFE" w:rsidRDefault="00220464">
      <w:pPr>
        <w:pStyle w:val="ListParagraph"/>
        <w:numPr>
          <w:ilvl w:val="1"/>
          <w:numId w:val="4"/>
        </w:numPr>
        <w:tabs>
          <w:tab w:val="left" w:pos="460"/>
        </w:tabs>
        <w:spacing w:line="249" w:lineRule="auto"/>
        <w:ind w:left="460" w:right="1970"/>
      </w:pPr>
      <w:r>
        <w:rPr>
          <w:color w:val="231F20"/>
        </w:rPr>
        <w:t>Where possible, pursue a smaller building footprint while taking advantage of the allowable height. Smaller floor plates may help facilitate a viable</w:t>
      </w:r>
      <w:r>
        <w:rPr>
          <w:color w:val="231F20"/>
          <w:spacing w:val="-1"/>
        </w:rPr>
        <w:t xml:space="preserve"> </w:t>
      </w:r>
      <w:r>
        <w:rPr>
          <w:color w:val="231F20"/>
        </w:rPr>
        <w:t>green building strategy by allowing for daylighting, natural ventilation, on-site water management, and other passive design</w:t>
      </w:r>
      <w:r>
        <w:rPr>
          <w:color w:val="231F20"/>
          <w:spacing w:val="-25"/>
        </w:rPr>
        <w:t xml:space="preserve"> </w:t>
      </w:r>
      <w:r>
        <w:rPr>
          <w:color w:val="231F20"/>
        </w:rPr>
        <w:t>opportunities.</w:t>
      </w:r>
    </w:p>
    <w:p w14:paraId="117409EC" w14:textId="4FD124A2" w:rsidR="00326BFE" w:rsidRDefault="00220464">
      <w:pPr>
        <w:pStyle w:val="ListParagraph"/>
        <w:numPr>
          <w:ilvl w:val="1"/>
          <w:numId w:val="4"/>
        </w:numPr>
        <w:tabs>
          <w:tab w:val="left" w:pos="460"/>
        </w:tabs>
        <w:spacing w:line="249" w:lineRule="auto"/>
        <w:ind w:left="460" w:right="1970"/>
      </w:pPr>
      <w:r>
        <w:rPr>
          <w:color w:val="231F20"/>
        </w:rPr>
        <w:t>Ensure that the first three floors of the building above street level complement the architectural</w:t>
      </w:r>
      <w:r>
        <w:rPr>
          <w:color w:val="231F20"/>
          <w:spacing w:val="-24"/>
        </w:rPr>
        <w:t xml:space="preserve"> </w:t>
      </w:r>
      <w:r>
        <w:rPr>
          <w:color w:val="231F20"/>
        </w:rPr>
        <w:t xml:space="preserve">and </w:t>
      </w:r>
      <w:r>
        <w:rPr>
          <w:b/>
          <w:i/>
          <w:color w:val="231F20"/>
        </w:rPr>
        <w:t xml:space="preserve">cultural character </w:t>
      </w:r>
      <w:r>
        <w:rPr>
          <w:color w:val="231F20"/>
        </w:rPr>
        <w:t>of surrounding</w:t>
      </w:r>
      <w:r>
        <w:rPr>
          <w:color w:val="231F20"/>
          <w:spacing w:val="-13"/>
        </w:rPr>
        <w:t xml:space="preserve"> </w:t>
      </w:r>
      <w:r>
        <w:rPr>
          <w:color w:val="231F20"/>
        </w:rPr>
        <w:t>buildings.</w:t>
      </w:r>
    </w:p>
    <w:p w14:paraId="2BAD51CB" w14:textId="77777777" w:rsidR="00326BFE" w:rsidRDefault="00326BFE">
      <w:pPr>
        <w:spacing w:line="249" w:lineRule="auto"/>
        <w:sectPr w:rsidR="00326BFE">
          <w:pgSz w:w="12240" w:h="15840"/>
          <w:pgMar w:top="1140" w:right="0" w:bottom="720" w:left="620" w:header="0" w:footer="520" w:gutter="0"/>
          <w:cols w:num="2" w:space="720" w:equalWidth="0">
            <w:col w:w="3540" w:space="500"/>
            <w:col w:w="7580"/>
          </w:cols>
        </w:sectPr>
      </w:pPr>
    </w:p>
    <w:p w14:paraId="33279A6C" w14:textId="77777777" w:rsidR="00326BFE" w:rsidRDefault="00326BFE">
      <w:pPr>
        <w:pStyle w:val="BodyText"/>
        <w:rPr>
          <w:sz w:val="20"/>
        </w:rPr>
      </w:pPr>
    </w:p>
    <w:p w14:paraId="115BEFE0" w14:textId="77777777" w:rsidR="00326BFE" w:rsidRDefault="00326BFE">
      <w:pPr>
        <w:pStyle w:val="BodyText"/>
        <w:rPr>
          <w:sz w:val="20"/>
        </w:rPr>
      </w:pPr>
    </w:p>
    <w:p w14:paraId="0F0E1CE9" w14:textId="77777777" w:rsidR="00326BFE" w:rsidRDefault="00326BFE">
      <w:pPr>
        <w:pStyle w:val="BodyText"/>
        <w:rPr>
          <w:sz w:val="20"/>
        </w:rPr>
      </w:pPr>
    </w:p>
    <w:p w14:paraId="2B77DF24" w14:textId="77777777" w:rsidR="00326BFE" w:rsidRDefault="00326BFE">
      <w:pPr>
        <w:pStyle w:val="BodyText"/>
        <w:rPr>
          <w:sz w:val="20"/>
        </w:rPr>
      </w:pPr>
    </w:p>
    <w:p w14:paraId="30B824A9" w14:textId="77777777" w:rsidR="00326BFE" w:rsidRDefault="00220464">
      <w:pPr>
        <w:pStyle w:val="Heading1"/>
        <w:spacing w:line="249" w:lineRule="auto"/>
        <w:ind w:right="5412"/>
      </w:pPr>
      <w:r>
        <w:rPr>
          <w:color w:val="231F20"/>
        </w:rPr>
        <w:t>Location Specific Guidance</w:t>
      </w:r>
    </w:p>
    <w:p w14:paraId="2363288C" w14:textId="77777777" w:rsidR="00326BFE" w:rsidRDefault="00220464">
      <w:pPr>
        <w:pStyle w:val="Heading2"/>
      </w:pPr>
      <w:r>
        <w:rPr>
          <w:color w:val="7C7E81"/>
        </w:rPr>
        <w:t>ISRD Design Guidelines</w:t>
      </w:r>
    </w:p>
    <w:p w14:paraId="2E174715" w14:textId="77777777" w:rsidR="00326BFE" w:rsidRDefault="00220464">
      <w:pPr>
        <w:pStyle w:val="Heading4"/>
        <w:spacing w:before="228" w:line="249" w:lineRule="auto"/>
        <w:ind w:right="4352"/>
      </w:pPr>
      <w:r>
        <w:rPr>
          <w:color w:val="231F20"/>
        </w:rPr>
        <w:t>Guidance provided in the following sections is meant to be applied in addition to guidelines outlined in previous sections.</w:t>
      </w:r>
    </w:p>
    <w:p w14:paraId="4E0EC602" w14:textId="77777777" w:rsidR="00326BFE" w:rsidRDefault="00220464">
      <w:pPr>
        <w:spacing w:before="1" w:line="249" w:lineRule="auto"/>
        <w:ind w:left="100" w:right="4584"/>
        <w:rPr>
          <w:b/>
        </w:rPr>
      </w:pPr>
      <w:r>
        <w:rPr>
          <w:b/>
          <w:color w:val="231F20"/>
        </w:rPr>
        <w:t>Each applicant must first respond to guidance provided for all of the ISRD, and then seek out location specific guidance</w:t>
      </w:r>
    </w:p>
    <w:p w14:paraId="27CF26F6" w14:textId="055C4124" w:rsidR="00326BFE" w:rsidRDefault="00844D1E">
      <w:pPr>
        <w:pStyle w:val="Heading4"/>
        <w:spacing w:before="1" w:line="249" w:lineRule="auto"/>
        <w:ind w:right="4073"/>
      </w:pPr>
      <w:r>
        <w:rPr>
          <w:noProof/>
        </w:rPr>
        <mc:AlternateContent>
          <mc:Choice Requires="wps">
            <w:drawing>
              <wp:anchor distT="0" distB="0" distL="114300" distR="114300" simplePos="0" relativeHeight="251706880" behindDoc="0" locked="0" layoutInCell="1" allowOverlap="1" wp14:anchorId="0F707503" wp14:editId="2869FEAF">
                <wp:simplePos x="0" y="0"/>
                <wp:positionH relativeFrom="page">
                  <wp:posOffset>341630</wp:posOffset>
                </wp:positionH>
                <wp:positionV relativeFrom="paragraph">
                  <wp:posOffset>1129665</wp:posOffset>
                </wp:positionV>
                <wp:extent cx="111125" cy="495935"/>
                <wp:effectExtent l="0" t="3175" r="4445" b="0"/>
                <wp:wrapNone/>
                <wp:docPr id="243"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495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AC154C" w14:textId="77777777" w:rsidR="009B643C" w:rsidRDefault="009B643C">
                            <w:pPr>
                              <w:spacing w:before="16"/>
                              <w:ind w:left="20" w:right="-239"/>
                              <w:rPr>
                                <w:i/>
                                <w:sz w:val="12"/>
                              </w:rPr>
                            </w:pPr>
                            <w:r>
                              <w:rPr>
                                <w:i/>
                                <w:color w:val="7C7E81"/>
                                <w:sz w:val="12"/>
                              </w:rPr>
                              <w:t>Ethnic</w:t>
                            </w:r>
                            <w:r>
                              <w:rPr>
                                <w:i/>
                                <w:color w:val="7C7E81"/>
                                <w:spacing w:val="-1"/>
                                <w:sz w:val="12"/>
                              </w:rPr>
                              <w:t xml:space="preserve"> </w:t>
                            </w:r>
                            <w:r>
                              <w:rPr>
                                <w:i/>
                                <w:color w:val="7C7E81"/>
                                <w:sz w:val="12"/>
                              </w:rPr>
                              <w:t>Seattle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707503" id="Text Box 86" o:spid="_x0000_s1135" type="#_x0000_t202" style="position:absolute;left:0;text-align:left;margin-left:26.9pt;margin-top:88.95pt;width:8.75pt;height:39.05pt;z-index:251706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" filled="f" stroked="f">
                <v:textbox style="layout-flow:vertical;mso-layout-flow-alt:bottom-to-top" inset="0,0,0,0">
                  <w:txbxContent>
                    <w:p w14:paraId="02AC154C" w14:textId="77777777" w:rsidR="009B643C" w:rsidRDefault="009B643C">
                      <w:pPr>
                        <w:spacing w:before="16"/>
                        <w:ind w:left="20" w:right="-239"/>
                        <w:rPr>
                          <w:i/>
                          <w:sz w:val="12"/>
                        </w:rPr>
                      </w:pPr>
                      <w:r>
                        <w:rPr>
                          <w:i/>
                          <w:color w:val="7C7E81"/>
                          <w:sz w:val="12"/>
                        </w:rPr>
                        <w:t>Ethnic</w:t>
                      </w:r>
                      <w:r>
                        <w:rPr>
                          <w:i/>
                          <w:color w:val="7C7E81"/>
                          <w:spacing w:val="-1"/>
                          <w:sz w:val="12"/>
                        </w:rPr>
                        <w:t xml:space="preserve"> </w:t>
                      </w:r>
                      <w:r>
                        <w:rPr>
                          <w:i/>
                          <w:color w:val="7C7E81"/>
                          <w:sz w:val="12"/>
                        </w:rPr>
                        <w:t>Seattle</w:t>
                      </w:r>
                    </w:p>
                  </w:txbxContent>
                </v:textbox>
                <w10:wrap anchorx="page"/>
              </v:shape>
            </w:pict>
          </mc:Fallback>
        </mc:AlternateContent>
      </w:r>
      <w:r w:rsidR="00220464">
        <w:rPr>
          <w:color w:val="231F20"/>
        </w:rPr>
        <w:t>associated with their project address, either East of 1-5 or West of 1-5.</w:t>
      </w:r>
    </w:p>
    <w:p w14:paraId="511680A3" w14:textId="77777777" w:rsidR="00326BFE" w:rsidRDefault="00326BFE">
      <w:pPr>
        <w:pStyle w:val="BodyText"/>
        <w:rPr>
          <w:b/>
          <w:sz w:val="20"/>
        </w:rPr>
      </w:pPr>
    </w:p>
    <w:p w14:paraId="6751BBD0" w14:textId="77777777" w:rsidR="00326BFE" w:rsidRDefault="00326BFE">
      <w:pPr>
        <w:pStyle w:val="BodyText"/>
        <w:rPr>
          <w:b/>
          <w:sz w:val="20"/>
        </w:rPr>
      </w:pPr>
    </w:p>
    <w:p w14:paraId="459F0928" w14:textId="77777777" w:rsidR="00326BFE" w:rsidRDefault="00326BFE">
      <w:pPr>
        <w:pStyle w:val="BodyText"/>
        <w:rPr>
          <w:b/>
          <w:sz w:val="20"/>
        </w:rPr>
      </w:pPr>
    </w:p>
    <w:p w14:paraId="012F2145" w14:textId="77777777" w:rsidR="00326BFE" w:rsidRDefault="00326BFE">
      <w:pPr>
        <w:pStyle w:val="BodyText"/>
        <w:rPr>
          <w:b/>
          <w:sz w:val="20"/>
        </w:rPr>
      </w:pPr>
    </w:p>
    <w:p w14:paraId="081C1076" w14:textId="77777777" w:rsidR="00326BFE" w:rsidRDefault="00220464">
      <w:pPr>
        <w:pStyle w:val="BodyText"/>
        <w:spacing w:before="1"/>
        <w:rPr>
          <w:b/>
          <w:sz w:val="27"/>
        </w:rPr>
      </w:pPr>
      <w:r>
        <w:rPr>
          <w:noProof/>
        </w:rPr>
        <w:drawing>
          <wp:anchor distT="0" distB="0" distL="0" distR="0" simplePos="0" relativeHeight="251559424" behindDoc="0" locked="0" layoutInCell="1" allowOverlap="1" wp14:anchorId="6845AAEF" wp14:editId="1D586FD8">
            <wp:simplePos x="0" y="0"/>
            <wp:positionH relativeFrom="page">
              <wp:posOffset>457200</wp:posOffset>
            </wp:positionH>
            <wp:positionV relativeFrom="paragraph">
              <wp:posOffset>223065</wp:posOffset>
            </wp:positionV>
            <wp:extent cx="6828927" cy="2780347"/>
            <wp:effectExtent l="0" t="0" r="0" b="0"/>
            <wp:wrapTopAndBottom/>
            <wp:docPr id="157"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92.jpeg"/>
                    <pic:cNvPicPr/>
                  </pic:nvPicPr>
                  <pic:blipFill>
                    <a:blip r:embed="rId131" cstate="print"/>
                    <a:stretch>
                      <a:fillRect/>
                    </a:stretch>
                  </pic:blipFill>
                  <pic:spPr>
                    <a:xfrm>
                      <a:off x="0" y="0"/>
                      <a:ext cx="6828927" cy="2780347"/>
                    </a:xfrm>
                    <a:prstGeom prst="rect">
                      <a:avLst/>
                    </a:prstGeom>
                  </pic:spPr>
                </pic:pic>
              </a:graphicData>
            </a:graphic>
          </wp:anchor>
        </w:drawing>
      </w:r>
    </w:p>
    <w:p w14:paraId="37B041C8" w14:textId="77777777" w:rsidR="00326BFE" w:rsidRDefault="00326BFE">
      <w:pPr>
        <w:rPr>
          <w:sz w:val="27"/>
        </w:rPr>
        <w:sectPr w:rsidR="00326BFE">
          <w:footerReference w:type="default" r:id="rId132"/>
          <w:pgSz w:w="12240" w:h="15840"/>
          <w:pgMar w:top="1500" w:right="620" w:bottom="280" w:left="620" w:header="0" w:footer="0" w:gutter="0"/>
          <w:cols w:space="720"/>
        </w:sectPr>
      </w:pPr>
    </w:p>
    <w:p w14:paraId="7FD85C7F" w14:textId="0B0304B2" w:rsidR="00326BFE" w:rsidRDefault="00844D1E">
      <w:pPr>
        <w:pStyle w:val="BodyText"/>
        <w:ind w:left="100"/>
        <w:rPr>
          <w:sz w:val="20"/>
        </w:rPr>
      </w:pPr>
      <w:r>
        <w:rPr>
          <w:noProof/>
          <w:sz w:val="20"/>
        </w:rPr>
        <w:lastRenderedPageBreak/>
        <mc:AlternateContent>
          <mc:Choice Requires="wps">
            <w:drawing>
              <wp:inline distT="0" distB="0" distL="0" distR="0" wp14:anchorId="475FE28E" wp14:editId="60BB42EA">
                <wp:extent cx="6858000" cy="1141730"/>
                <wp:effectExtent l="0" t="0" r="0" b="1270"/>
                <wp:docPr id="242"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141730"/>
                        </a:xfrm>
                        <a:prstGeom prst="rect">
                          <a:avLst/>
                        </a:prstGeom>
                        <a:solidFill>
                          <a:srgbClr val="E0E7D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AC8096" w14:textId="77777777" w:rsidR="009B643C" w:rsidRDefault="009B643C">
                            <w:pPr>
                              <w:spacing w:before="554"/>
                              <w:ind w:left="388"/>
                              <w:rPr>
                                <w:b/>
                                <w:sz w:val="60"/>
                              </w:rPr>
                            </w:pPr>
                            <w:r>
                              <w:rPr>
                                <w:b/>
                                <w:color w:val="231F20"/>
                                <w:sz w:val="60"/>
                              </w:rPr>
                              <w:t>4. Additional Guidance East of I-5</w:t>
                            </w:r>
                          </w:p>
                        </w:txbxContent>
                      </wps:txbx>
                      <wps:bodyPr rot="0" vert="horz" wrap="square" lIns="0" tIns="0" rIns="0" bIns="0" anchor="t" anchorCtr="0" upright="1">
                        <a:noAutofit/>
                      </wps:bodyPr>
                    </wps:wsp>
                  </a:graphicData>
                </a:graphic>
              </wp:inline>
            </w:drawing>
          </mc:Choice>
          <mc:Fallback>
            <w:pict>
              <v:shape w14:anchorId="475FE28E" id="Text Box 379" o:spid="_x0000_s1136" type="#_x0000_t202" style="width:540pt;height:8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" fillcolor="#e0e7de" stroked="f">
                <v:textbox inset="0,0,0,0">
                  <w:txbxContent>
                    <w:p w14:paraId="57AC8096" w14:textId="77777777" w:rsidR="009B643C" w:rsidRDefault="009B643C">
                      <w:pPr>
                        <w:spacing w:before="554"/>
                        <w:ind w:left="388"/>
                        <w:rPr>
                          <w:b/>
                          <w:sz w:val="60"/>
                        </w:rPr>
                      </w:pPr>
                      <w:r>
                        <w:rPr>
                          <w:b/>
                          <w:color w:val="231F20"/>
                          <w:sz w:val="60"/>
                        </w:rPr>
                        <w:t>4. Additional Guidance East of I-5</w:t>
                      </w:r>
                    </w:p>
                  </w:txbxContent>
                </v:textbox>
                <w10:anchorlock/>
              </v:shape>
            </w:pict>
          </mc:Fallback>
        </mc:AlternateContent>
      </w:r>
    </w:p>
    <w:p w14:paraId="2A617D8F" w14:textId="77777777" w:rsidR="00326BFE" w:rsidRDefault="00326BFE">
      <w:pPr>
        <w:pStyle w:val="BodyText"/>
        <w:spacing w:before="3"/>
        <w:rPr>
          <w:b/>
          <w:sz w:val="28"/>
        </w:rPr>
      </w:pPr>
    </w:p>
    <w:p w14:paraId="791A8F84" w14:textId="77777777" w:rsidR="00326BFE" w:rsidRDefault="00220464">
      <w:pPr>
        <w:spacing w:before="91"/>
        <w:ind w:left="100"/>
        <w:rPr>
          <w:b/>
          <w:sz w:val="28"/>
        </w:rPr>
      </w:pPr>
      <w:r>
        <w:rPr>
          <w:b/>
          <w:color w:val="231F20"/>
          <w:sz w:val="28"/>
        </w:rPr>
        <w:t>Overview of Area</w:t>
      </w:r>
    </w:p>
    <w:p w14:paraId="0B00C07B" w14:textId="77777777" w:rsidR="00326BFE" w:rsidRDefault="00326BFE">
      <w:pPr>
        <w:pStyle w:val="BodyText"/>
        <w:rPr>
          <w:b/>
          <w:sz w:val="29"/>
        </w:rPr>
      </w:pPr>
    </w:p>
    <w:p w14:paraId="36E4D62C" w14:textId="185E0505" w:rsidR="00326BFE" w:rsidRDefault="00220464">
      <w:pPr>
        <w:pStyle w:val="BodyText"/>
        <w:spacing w:line="249" w:lineRule="auto"/>
        <w:ind w:left="100" w:right="125"/>
      </w:pPr>
      <w:r>
        <w:rPr>
          <w:color w:val="231F20"/>
        </w:rPr>
        <w:t>Little Saigon is located East of I-5, and is home to Seattle’s Vietnamese and Vietnamese</w:t>
      </w:r>
      <w:r>
        <w:rPr>
          <w:color w:val="231F20"/>
          <w:spacing w:val="-43"/>
        </w:rPr>
        <w:t xml:space="preserve"> </w:t>
      </w:r>
      <w:r>
        <w:rPr>
          <w:color w:val="231F20"/>
        </w:rPr>
        <w:t xml:space="preserve">American community. Along with other Asian businesses, Vietnamese business owners moved into the neighborhood in the 1980s, and the result of the community they established still defines this area of the District </w:t>
      </w:r>
      <w:r>
        <w:rPr>
          <w:color w:val="231F20"/>
          <w:spacing w:val="-3"/>
        </w:rPr>
        <w:t xml:space="preserve">today. </w:t>
      </w:r>
      <w:r>
        <w:rPr>
          <w:color w:val="231F20"/>
        </w:rPr>
        <w:t xml:space="preserve">One of the biggest </w:t>
      </w:r>
      <w:r>
        <w:rPr>
          <w:b/>
          <w:i/>
          <w:color w:val="231F20"/>
        </w:rPr>
        <w:t>character</w:t>
      </w:r>
      <w:r>
        <w:rPr>
          <w:color w:val="231F20"/>
        </w:rPr>
        <w:t>-defining elements of Little Saigon is the prevalence of warehouse and low-rise commercial</w:t>
      </w:r>
      <w:r>
        <w:rPr>
          <w:color w:val="231F20"/>
          <w:spacing w:val="-10"/>
        </w:rPr>
        <w:t xml:space="preserve"> </w:t>
      </w:r>
      <w:r>
        <w:rPr>
          <w:color w:val="231F20"/>
        </w:rPr>
        <w:t xml:space="preserve">buildings which house markets, grocery stores, specialty stores and more. These warehouses are integral to many of the nearby businesses throughout the District. The markets and </w:t>
      </w:r>
      <w:r w:rsidR="00E30670">
        <w:rPr>
          <w:color w:val="548DD4" w:themeColor="text2" w:themeTint="99"/>
        </w:rPr>
        <w:t xml:space="preserve">specialty </w:t>
      </w:r>
      <w:r>
        <w:rPr>
          <w:color w:val="231F20"/>
        </w:rPr>
        <w:t xml:space="preserve">stores serve as an invaluable resource for Seattle’s local residents, and have also made Little Saigon a destination neighborhood for </w:t>
      </w:r>
      <w:r w:rsidR="00E30670">
        <w:rPr>
          <w:color w:val="548DD4" w:themeColor="text2" w:themeTint="99"/>
        </w:rPr>
        <w:t>people</w:t>
      </w:r>
      <w:r w:rsidRPr="00E30670">
        <w:rPr>
          <w:color w:val="548DD4" w:themeColor="text2" w:themeTint="99"/>
        </w:rPr>
        <w:t xml:space="preserve"> </w:t>
      </w:r>
      <w:r>
        <w:rPr>
          <w:color w:val="231F20"/>
        </w:rPr>
        <w:t xml:space="preserve">coming from </w:t>
      </w:r>
      <w:r>
        <w:rPr>
          <w:color w:val="231F20"/>
          <w:spacing w:val="-4"/>
        </w:rPr>
        <w:t xml:space="preserve">afar. </w:t>
      </w:r>
      <w:r>
        <w:rPr>
          <w:color w:val="231F20"/>
        </w:rPr>
        <w:t xml:space="preserve">As each phase of development continues to reshape the </w:t>
      </w:r>
      <w:r>
        <w:rPr>
          <w:b/>
          <w:i/>
          <w:color w:val="231F20"/>
        </w:rPr>
        <w:t xml:space="preserve">scale </w:t>
      </w:r>
      <w:r>
        <w:rPr>
          <w:color w:val="231F20"/>
        </w:rPr>
        <w:t>of this built environment, it is critical for these businesses to remain at the heart and soul of the</w:t>
      </w:r>
      <w:r>
        <w:rPr>
          <w:color w:val="231F20"/>
          <w:spacing w:val="-36"/>
        </w:rPr>
        <w:t xml:space="preserve"> </w:t>
      </w:r>
      <w:r>
        <w:rPr>
          <w:color w:val="231F20"/>
        </w:rPr>
        <w:t>neighborhood.</w:t>
      </w:r>
    </w:p>
    <w:p w14:paraId="03F92543" w14:textId="77777777" w:rsidR="00326BFE" w:rsidRDefault="00326BFE">
      <w:pPr>
        <w:pStyle w:val="BodyText"/>
        <w:spacing w:before="8"/>
      </w:pPr>
    </w:p>
    <w:p w14:paraId="08173590" w14:textId="04D41943" w:rsidR="00326BFE" w:rsidRDefault="00844D1E">
      <w:pPr>
        <w:pStyle w:val="Heading3"/>
        <w:numPr>
          <w:ilvl w:val="0"/>
          <w:numId w:val="3"/>
        </w:numPr>
        <w:tabs>
          <w:tab w:val="left" w:pos="4145"/>
        </w:tabs>
        <w:jc w:val="left"/>
      </w:pPr>
      <w:r>
        <w:rPr>
          <w:noProof/>
        </w:rPr>
        <mc:AlternateContent>
          <mc:Choice Requires="wps">
            <w:drawing>
              <wp:anchor distT="0" distB="0" distL="114300" distR="114300" simplePos="0" relativeHeight="251708928" behindDoc="0" locked="0" layoutInCell="1" allowOverlap="1" wp14:anchorId="44834EAE" wp14:editId="5142A581">
                <wp:simplePos x="0" y="0"/>
                <wp:positionH relativeFrom="page">
                  <wp:posOffset>2719070</wp:posOffset>
                </wp:positionH>
                <wp:positionV relativeFrom="paragraph">
                  <wp:posOffset>37465</wp:posOffset>
                </wp:positionV>
                <wp:extent cx="0" cy="5292725"/>
                <wp:effectExtent l="13970" t="12065" r="5080" b="10160"/>
                <wp:wrapNone/>
                <wp:docPr id="241"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92725"/>
                        </a:xfrm>
                        <a:prstGeom prst="line">
                          <a:avLst/>
                        </a:prstGeom>
                        <a:noFill/>
                        <a:ln w="317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988216" id="Line 84" o:spid="_x0000_s1026" style="position:absolute;z-index:251708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4.1pt,2.95pt" to="214.1pt,4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" strokecolor="#231f20" strokeweight=".25pt">
                <w10:wrap anchorx="page"/>
              </v:line>
            </w:pict>
          </mc:Fallback>
        </mc:AlternateContent>
      </w:r>
      <w:r w:rsidR="00220464">
        <w:rPr>
          <w:noProof/>
        </w:rPr>
        <w:drawing>
          <wp:anchor distT="0" distB="0" distL="0" distR="0" simplePos="0" relativeHeight="251560448" behindDoc="0" locked="0" layoutInCell="1" allowOverlap="1" wp14:anchorId="7C6E5508" wp14:editId="64C770EE">
            <wp:simplePos x="0" y="0"/>
            <wp:positionH relativeFrom="page">
              <wp:posOffset>457200</wp:posOffset>
            </wp:positionH>
            <wp:positionV relativeFrom="paragraph">
              <wp:posOffset>106063</wp:posOffset>
            </wp:positionV>
            <wp:extent cx="2184400" cy="5224081"/>
            <wp:effectExtent l="0" t="0" r="0" b="0"/>
            <wp:wrapNone/>
            <wp:docPr id="159"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93.jpeg"/>
                    <pic:cNvPicPr/>
                  </pic:nvPicPr>
                  <pic:blipFill>
                    <a:blip r:embed="rId133" cstate="print"/>
                    <a:stretch>
                      <a:fillRect/>
                    </a:stretch>
                  </pic:blipFill>
                  <pic:spPr>
                    <a:xfrm>
                      <a:off x="0" y="0"/>
                      <a:ext cx="2184400" cy="5224081"/>
                    </a:xfrm>
                    <a:prstGeom prst="rect">
                      <a:avLst/>
                    </a:prstGeom>
                  </pic:spPr>
                </pic:pic>
              </a:graphicData>
            </a:graphic>
          </wp:anchor>
        </w:drawing>
      </w:r>
      <w:r>
        <w:rPr>
          <w:noProof/>
        </w:rPr>
        <mc:AlternateContent>
          <mc:Choice Requires="wps">
            <w:drawing>
              <wp:anchor distT="0" distB="0" distL="114300" distR="114300" simplePos="0" relativeHeight="251709952" behindDoc="0" locked="0" layoutInCell="1" allowOverlap="1" wp14:anchorId="199E10FE" wp14:editId="06B60030">
                <wp:simplePos x="0" y="0"/>
                <wp:positionH relativeFrom="page">
                  <wp:posOffset>341630</wp:posOffset>
                </wp:positionH>
                <wp:positionV relativeFrom="paragraph">
                  <wp:posOffset>93345</wp:posOffset>
                </wp:positionV>
                <wp:extent cx="111125" cy="395605"/>
                <wp:effectExtent l="0" t="1270" r="4445" b="3175"/>
                <wp:wrapNone/>
                <wp:docPr id="240"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395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A8D60" w14:textId="77777777" w:rsidR="009B643C" w:rsidRDefault="009B643C">
                            <w:pPr>
                              <w:spacing w:before="16"/>
                              <w:ind w:left="20" w:right="-252"/>
                              <w:rPr>
                                <w:i/>
                                <w:sz w:val="12"/>
                              </w:rPr>
                            </w:pPr>
                            <w:r>
                              <w:rPr>
                                <w:i/>
                                <w:color w:val="7C7E81"/>
                                <w:spacing w:val="-1"/>
                                <w:sz w:val="12"/>
                              </w:rPr>
                              <w:t>Lu</w:t>
                            </w:r>
                            <w:r>
                              <w:rPr>
                                <w:i/>
                                <w:color w:val="7C7E81"/>
                                <w:sz w:val="12"/>
                              </w:rPr>
                              <w:t xml:space="preserve">i </w:t>
                            </w:r>
                            <w:r>
                              <w:rPr>
                                <w:i/>
                                <w:color w:val="7C7E81"/>
                                <w:spacing w:val="-1"/>
                                <w:sz w:val="12"/>
                              </w:rPr>
                              <w:t>N</w:t>
                            </w:r>
                            <w:r>
                              <w:rPr>
                                <w:i/>
                                <w:color w:val="7C7E81"/>
                                <w:spacing w:val="-3"/>
                                <w:sz w:val="12"/>
                              </w:rPr>
                              <w:t>WA</w:t>
                            </w:r>
                            <w:r>
                              <w:rPr>
                                <w:i/>
                                <w:color w:val="7C7E81"/>
                                <w:sz w:val="12"/>
                              </w:rPr>
                              <w:t>W</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9E10FE" id="Text Box 83" o:spid="_x0000_s1137" type="#_x0000_t202" style="position:absolute;left:0;text-align:left;margin-left:26.9pt;margin-top:7.35pt;width:8.75pt;height:31.15pt;z-index:251709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" filled="f" stroked="f">
                <v:textbox style="layout-flow:vertical;mso-layout-flow-alt:bottom-to-top" inset="0,0,0,0">
                  <w:txbxContent>
                    <w:p w14:paraId="66CA8D60" w14:textId="77777777" w:rsidR="009B643C" w:rsidRDefault="009B643C">
                      <w:pPr>
                        <w:spacing w:before="16"/>
                        <w:ind w:left="20" w:right="-252"/>
                        <w:rPr>
                          <w:i/>
                          <w:sz w:val="12"/>
                        </w:rPr>
                      </w:pPr>
                      <w:r>
                        <w:rPr>
                          <w:i/>
                          <w:color w:val="7C7E81"/>
                          <w:spacing w:val="-1"/>
                          <w:sz w:val="12"/>
                        </w:rPr>
                        <w:t>Lu</w:t>
                      </w:r>
                      <w:r>
                        <w:rPr>
                          <w:i/>
                          <w:color w:val="7C7E81"/>
                          <w:sz w:val="12"/>
                        </w:rPr>
                        <w:t xml:space="preserve">i </w:t>
                      </w:r>
                      <w:r>
                        <w:rPr>
                          <w:i/>
                          <w:color w:val="7C7E81"/>
                          <w:spacing w:val="-1"/>
                          <w:sz w:val="12"/>
                        </w:rPr>
                        <w:t>N</w:t>
                      </w:r>
                      <w:r>
                        <w:rPr>
                          <w:i/>
                          <w:color w:val="7C7E81"/>
                          <w:spacing w:val="-3"/>
                          <w:sz w:val="12"/>
                        </w:rPr>
                        <w:t>WA</w:t>
                      </w:r>
                      <w:r>
                        <w:rPr>
                          <w:i/>
                          <w:color w:val="7C7E81"/>
                          <w:sz w:val="12"/>
                        </w:rPr>
                        <w:t>W</w:t>
                      </w:r>
                    </w:p>
                  </w:txbxContent>
                </v:textbox>
                <w10:wrap anchorx="page"/>
              </v:shape>
            </w:pict>
          </mc:Fallback>
        </mc:AlternateContent>
      </w:r>
      <w:r w:rsidR="00220464">
        <w:rPr>
          <w:color w:val="231F20"/>
        </w:rPr>
        <w:t>Goals for Development East of</w:t>
      </w:r>
      <w:r w:rsidR="00220464">
        <w:rPr>
          <w:color w:val="231F20"/>
          <w:spacing w:val="-12"/>
        </w:rPr>
        <w:t xml:space="preserve"> </w:t>
      </w:r>
      <w:r w:rsidR="00220464">
        <w:rPr>
          <w:color w:val="231F20"/>
        </w:rPr>
        <w:t>I-5</w:t>
      </w:r>
    </w:p>
    <w:p w14:paraId="7D6E8DF4" w14:textId="77777777" w:rsidR="00326BFE" w:rsidRDefault="00220464">
      <w:pPr>
        <w:pStyle w:val="ListParagraph"/>
        <w:numPr>
          <w:ilvl w:val="1"/>
          <w:numId w:val="3"/>
        </w:numPr>
        <w:tabs>
          <w:tab w:val="left" w:pos="4505"/>
        </w:tabs>
        <w:spacing w:before="261" w:line="249" w:lineRule="auto"/>
        <w:ind w:right="1968"/>
      </w:pPr>
      <w:r>
        <w:rPr>
          <w:color w:val="231F20"/>
        </w:rPr>
        <w:t xml:space="preserve">Promote a vibrant Asian American community by supporting and providing space for </w:t>
      </w:r>
      <w:r>
        <w:rPr>
          <w:b/>
          <w:i/>
          <w:color w:val="231F20"/>
        </w:rPr>
        <w:t xml:space="preserve">cultural </w:t>
      </w:r>
      <w:r>
        <w:rPr>
          <w:color w:val="231F20"/>
        </w:rPr>
        <w:t>assets.</w:t>
      </w:r>
    </w:p>
    <w:p w14:paraId="1548D622" w14:textId="77777777" w:rsidR="00326BFE" w:rsidRDefault="00220464">
      <w:pPr>
        <w:pStyle w:val="ListParagraph"/>
        <w:numPr>
          <w:ilvl w:val="1"/>
          <w:numId w:val="3"/>
        </w:numPr>
        <w:tabs>
          <w:tab w:val="left" w:pos="4505"/>
        </w:tabs>
        <w:spacing w:before="90" w:line="249" w:lineRule="auto"/>
        <w:ind w:right="1308"/>
      </w:pPr>
      <w:r>
        <w:rPr>
          <w:color w:val="231F20"/>
        </w:rPr>
        <w:t xml:space="preserve">Preserve and enhance the </w:t>
      </w:r>
      <w:r>
        <w:rPr>
          <w:b/>
          <w:i/>
          <w:color w:val="231F20"/>
        </w:rPr>
        <w:t xml:space="preserve">cultural and neighborhood assets </w:t>
      </w:r>
      <w:r>
        <w:rPr>
          <w:color w:val="231F20"/>
        </w:rPr>
        <w:t>that are already thriving in the area (i.e. successful restaurants, markets, non-profit organizations, and specialty</w:t>
      </w:r>
      <w:r>
        <w:rPr>
          <w:color w:val="231F20"/>
          <w:spacing w:val="-16"/>
        </w:rPr>
        <w:t xml:space="preserve"> </w:t>
      </w:r>
      <w:r>
        <w:rPr>
          <w:color w:val="231F20"/>
        </w:rPr>
        <w:t>stores).</w:t>
      </w:r>
    </w:p>
    <w:p w14:paraId="264BA002" w14:textId="77777777" w:rsidR="00326BFE" w:rsidRDefault="00220464">
      <w:pPr>
        <w:pStyle w:val="ListParagraph"/>
        <w:numPr>
          <w:ilvl w:val="1"/>
          <w:numId w:val="3"/>
        </w:numPr>
        <w:tabs>
          <w:tab w:val="left" w:pos="4505"/>
        </w:tabs>
        <w:spacing w:before="90" w:line="249" w:lineRule="auto"/>
        <w:ind w:right="1450"/>
      </w:pPr>
      <w:r>
        <w:rPr>
          <w:color w:val="231F20"/>
        </w:rPr>
        <w:t>Increase the area’s Vietnamese cultural identity</w:t>
      </w:r>
      <w:r>
        <w:rPr>
          <w:color w:val="231F20"/>
          <w:spacing w:val="-31"/>
        </w:rPr>
        <w:t xml:space="preserve"> </w:t>
      </w:r>
      <w:r>
        <w:rPr>
          <w:color w:val="231F20"/>
        </w:rPr>
        <w:t>and sense of</w:t>
      </w:r>
      <w:r>
        <w:rPr>
          <w:color w:val="231F20"/>
          <w:spacing w:val="-8"/>
        </w:rPr>
        <w:t xml:space="preserve"> </w:t>
      </w:r>
      <w:r>
        <w:rPr>
          <w:color w:val="231F20"/>
        </w:rPr>
        <w:t>place.</w:t>
      </w:r>
    </w:p>
    <w:p w14:paraId="3E463568" w14:textId="77777777" w:rsidR="00326BFE" w:rsidRDefault="00220464">
      <w:pPr>
        <w:pStyle w:val="ListParagraph"/>
        <w:numPr>
          <w:ilvl w:val="1"/>
          <w:numId w:val="3"/>
        </w:numPr>
        <w:tabs>
          <w:tab w:val="left" w:pos="4505"/>
        </w:tabs>
        <w:spacing w:before="90"/>
      </w:pPr>
      <w:r>
        <w:rPr>
          <w:color w:val="231F20"/>
        </w:rPr>
        <w:t>Promote a pedestrian-friendly community with</w:t>
      </w:r>
      <w:r>
        <w:rPr>
          <w:color w:val="231F20"/>
          <w:spacing w:val="-1"/>
        </w:rPr>
        <w:t xml:space="preserve"> </w:t>
      </w:r>
      <w:r>
        <w:rPr>
          <w:color w:val="231F20"/>
        </w:rPr>
        <w:t>open</w:t>
      </w:r>
    </w:p>
    <w:p w14:paraId="267BB7F7" w14:textId="77777777" w:rsidR="00326BFE" w:rsidRDefault="00220464">
      <w:pPr>
        <w:pStyle w:val="BodyText"/>
        <w:spacing w:before="10"/>
        <w:ind w:left="4485" w:right="5079"/>
        <w:jc w:val="center"/>
      </w:pPr>
      <w:r>
        <w:rPr>
          <w:color w:val="231F20"/>
        </w:rPr>
        <w:t>public spaces.</w:t>
      </w:r>
    </w:p>
    <w:p w14:paraId="734D48C2" w14:textId="4A5D1E95" w:rsidR="00326BFE" w:rsidRDefault="00220464">
      <w:pPr>
        <w:pStyle w:val="ListParagraph"/>
        <w:numPr>
          <w:ilvl w:val="1"/>
          <w:numId w:val="3"/>
        </w:numPr>
        <w:tabs>
          <w:tab w:val="left" w:pos="4505"/>
        </w:tabs>
        <w:spacing w:before="100" w:line="249" w:lineRule="auto"/>
        <w:ind w:right="1357"/>
      </w:pPr>
      <w:r>
        <w:rPr>
          <w:color w:val="231F20"/>
        </w:rPr>
        <w:t>Provide spaces to support economic pathways to</w:t>
      </w:r>
      <w:r>
        <w:rPr>
          <w:color w:val="231F20"/>
          <w:spacing w:val="-21"/>
        </w:rPr>
        <w:t xml:space="preserve"> </w:t>
      </w:r>
      <w:r>
        <w:rPr>
          <w:color w:val="231F20"/>
        </w:rPr>
        <w:t>job opportunities</w:t>
      </w:r>
      <w:r w:rsidR="00A1465D">
        <w:rPr>
          <w:color w:val="231F20"/>
        </w:rPr>
        <w:t>.</w:t>
      </w:r>
    </w:p>
    <w:p w14:paraId="76ED25FF" w14:textId="63F73446" w:rsidR="00326BFE" w:rsidRDefault="00220464">
      <w:pPr>
        <w:pStyle w:val="ListParagraph"/>
        <w:numPr>
          <w:ilvl w:val="1"/>
          <w:numId w:val="3"/>
        </w:numPr>
        <w:tabs>
          <w:tab w:val="left" w:pos="4505"/>
        </w:tabs>
        <w:spacing w:before="90" w:line="249" w:lineRule="auto"/>
        <w:ind w:right="1369"/>
      </w:pPr>
      <w:r>
        <w:rPr>
          <w:color w:val="231F20"/>
        </w:rPr>
        <w:t xml:space="preserve">Promote and support the development of </w:t>
      </w:r>
      <w:r w:rsidR="00141621">
        <w:rPr>
          <w:color w:val="548DD4" w:themeColor="text2" w:themeTint="99"/>
        </w:rPr>
        <w:t>a variety</w:t>
      </w:r>
      <w:r w:rsidRPr="00141621">
        <w:rPr>
          <w:color w:val="548DD4" w:themeColor="text2" w:themeTint="99"/>
        </w:rPr>
        <w:t xml:space="preserve"> </w:t>
      </w:r>
      <w:r>
        <w:rPr>
          <w:color w:val="231F20"/>
        </w:rPr>
        <w:t>of housing</w:t>
      </w:r>
      <w:r w:rsidR="00141621">
        <w:rPr>
          <w:color w:val="231F20"/>
        </w:rPr>
        <w:t xml:space="preserve"> </w:t>
      </w:r>
      <w:r w:rsidR="00141621">
        <w:rPr>
          <w:color w:val="548DD4" w:themeColor="text2" w:themeTint="99"/>
        </w:rPr>
        <w:t>types</w:t>
      </w:r>
      <w:r>
        <w:rPr>
          <w:color w:val="231F20"/>
        </w:rPr>
        <w:t>.</w:t>
      </w:r>
    </w:p>
    <w:p w14:paraId="02D79AA8" w14:textId="77777777" w:rsidR="00326BFE" w:rsidRDefault="00326BFE">
      <w:pPr>
        <w:pStyle w:val="BodyText"/>
        <w:rPr>
          <w:sz w:val="20"/>
        </w:rPr>
      </w:pPr>
    </w:p>
    <w:p w14:paraId="2454CB9E" w14:textId="79DBE55D" w:rsidR="00326BFE" w:rsidRDefault="00326BFE">
      <w:pPr>
        <w:pStyle w:val="BodyText"/>
        <w:spacing w:before="3"/>
        <w:rPr>
          <w:sz w:val="10"/>
        </w:rPr>
      </w:pPr>
    </w:p>
    <w:p w14:paraId="641422CC" w14:textId="7470CB4E" w:rsidR="00326BFE" w:rsidRDefault="00C50353">
      <w:pPr>
        <w:rPr>
          <w:sz w:val="10"/>
        </w:rPr>
        <w:sectPr w:rsidR="00326BFE">
          <w:footerReference w:type="default" r:id="rId134"/>
          <w:pgSz w:w="12240" w:h="15840"/>
          <w:pgMar w:top="720" w:right="620" w:bottom="720" w:left="620" w:header="0" w:footer="520" w:gutter="0"/>
          <w:pgNumType w:start="35"/>
          <w:cols w:space="720"/>
        </w:sectPr>
      </w:pPr>
      <w:r>
        <w:rPr>
          <w:noProof/>
          <w:sz w:val="10"/>
        </w:rPr>
        <w:drawing>
          <wp:anchor distT="0" distB="0" distL="114300" distR="114300" simplePos="0" relativeHeight="251801088" behindDoc="0" locked="0" layoutInCell="1" allowOverlap="1" wp14:anchorId="263473D0" wp14:editId="7D787727">
            <wp:simplePos x="0" y="0"/>
            <wp:positionH relativeFrom="column">
              <wp:posOffset>2862847</wp:posOffset>
            </wp:positionH>
            <wp:positionV relativeFrom="paragraph">
              <wp:posOffset>31215</wp:posOffset>
            </wp:positionV>
            <wp:extent cx="3168316" cy="2089152"/>
            <wp:effectExtent l="0" t="0" r="0" b="635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SRD Boundary_section4.jpg"/>
                    <pic:cNvPicPr/>
                  </pic:nvPicPr>
                  <pic:blipFill>
                    <a:blip r:embed="rId135">
                      <a:extLst>
                        <a:ext uri="{28A0092B-C50C-407E-A947-70E740481C1C}">
                          <a14:useLocalDpi xmlns:a14="http://schemas.microsoft.com/office/drawing/2010/main" val="0"/>
                        </a:ext>
                      </a:extLst>
                    </a:blip>
                    <a:stretch>
                      <a:fillRect/>
                    </a:stretch>
                  </pic:blipFill>
                  <pic:spPr>
                    <a:xfrm>
                      <a:off x="0" y="0"/>
                      <a:ext cx="3170512" cy="2090600"/>
                    </a:xfrm>
                    <a:prstGeom prst="rect">
                      <a:avLst/>
                    </a:prstGeom>
                  </pic:spPr>
                </pic:pic>
              </a:graphicData>
            </a:graphic>
            <wp14:sizeRelH relativeFrom="margin">
              <wp14:pctWidth>0</wp14:pctWidth>
            </wp14:sizeRelH>
            <wp14:sizeRelV relativeFrom="margin">
              <wp14:pctHeight>0</wp14:pctHeight>
            </wp14:sizeRelV>
          </wp:anchor>
        </w:drawing>
      </w:r>
    </w:p>
    <w:p w14:paraId="7387D801" w14:textId="77777777" w:rsidR="00326BFE" w:rsidRDefault="00326BFE">
      <w:pPr>
        <w:pStyle w:val="BodyText"/>
        <w:rPr>
          <w:sz w:val="20"/>
        </w:rPr>
      </w:pPr>
    </w:p>
    <w:p w14:paraId="3D768DC8" w14:textId="77777777" w:rsidR="00326BFE" w:rsidRDefault="00326BFE">
      <w:pPr>
        <w:pStyle w:val="BodyText"/>
        <w:rPr>
          <w:sz w:val="20"/>
        </w:rPr>
      </w:pPr>
    </w:p>
    <w:p w14:paraId="082A0F65" w14:textId="77777777" w:rsidR="00326BFE" w:rsidRDefault="00326BFE">
      <w:pPr>
        <w:pStyle w:val="BodyText"/>
        <w:rPr>
          <w:sz w:val="20"/>
        </w:rPr>
      </w:pPr>
    </w:p>
    <w:p w14:paraId="509D5215" w14:textId="77777777" w:rsidR="00326BFE" w:rsidRDefault="00326BFE">
      <w:pPr>
        <w:pStyle w:val="BodyText"/>
        <w:rPr>
          <w:sz w:val="20"/>
        </w:rPr>
      </w:pPr>
    </w:p>
    <w:p w14:paraId="3E62D8E7" w14:textId="77777777" w:rsidR="00326BFE" w:rsidRDefault="00326BFE">
      <w:pPr>
        <w:pStyle w:val="BodyText"/>
        <w:rPr>
          <w:sz w:val="20"/>
        </w:rPr>
      </w:pPr>
    </w:p>
    <w:p w14:paraId="7127F79F" w14:textId="77777777" w:rsidR="00326BFE" w:rsidRDefault="00326BFE">
      <w:pPr>
        <w:pStyle w:val="BodyText"/>
        <w:rPr>
          <w:sz w:val="20"/>
        </w:rPr>
      </w:pPr>
    </w:p>
    <w:p w14:paraId="25538992" w14:textId="77777777" w:rsidR="00326BFE" w:rsidRDefault="00326BFE">
      <w:pPr>
        <w:pStyle w:val="BodyText"/>
        <w:rPr>
          <w:sz w:val="20"/>
        </w:rPr>
      </w:pPr>
    </w:p>
    <w:p w14:paraId="10D174CB" w14:textId="77777777" w:rsidR="00326BFE" w:rsidRDefault="00326BFE">
      <w:pPr>
        <w:pStyle w:val="BodyText"/>
        <w:rPr>
          <w:sz w:val="20"/>
        </w:rPr>
      </w:pPr>
    </w:p>
    <w:p w14:paraId="4E7A3F8D" w14:textId="77777777" w:rsidR="00326BFE" w:rsidRDefault="00326BFE">
      <w:pPr>
        <w:pStyle w:val="BodyText"/>
        <w:rPr>
          <w:sz w:val="20"/>
        </w:rPr>
      </w:pPr>
    </w:p>
    <w:p w14:paraId="42E4D9B7" w14:textId="77777777" w:rsidR="00326BFE" w:rsidRDefault="00326BFE">
      <w:pPr>
        <w:pStyle w:val="BodyText"/>
        <w:rPr>
          <w:sz w:val="20"/>
        </w:rPr>
      </w:pPr>
    </w:p>
    <w:p w14:paraId="608124FC" w14:textId="77777777" w:rsidR="00326BFE" w:rsidRDefault="00326BFE">
      <w:pPr>
        <w:pStyle w:val="BodyText"/>
        <w:rPr>
          <w:sz w:val="20"/>
        </w:rPr>
      </w:pPr>
    </w:p>
    <w:p w14:paraId="5574B9C7" w14:textId="77777777" w:rsidR="00326BFE" w:rsidRDefault="00326BFE">
      <w:pPr>
        <w:pStyle w:val="BodyText"/>
        <w:spacing w:before="8"/>
        <w:rPr>
          <w:sz w:val="16"/>
        </w:rPr>
      </w:pPr>
    </w:p>
    <w:p w14:paraId="7A07E626" w14:textId="4ECC524C" w:rsidR="00326BFE" w:rsidRDefault="00220464">
      <w:pPr>
        <w:ind w:left="100"/>
        <w:rPr>
          <w:i/>
          <w:sz w:val="18"/>
        </w:rPr>
      </w:pPr>
      <w:r>
        <w:rPr>
          <w:noProof/>
        </w:rPr>
        <w:drawing>
          <wp:anchor distT="0" distB="0" distL="0" distR="0" simplePos="0" relativeHeight="251563520" behindDoc="0" locked="0" layoutInCell="1" allowOverlap="1" wp14:anchorId="46CA03A7" wp14:editId="524454E5">
            <wp:simplePos x="0" y="0"/>
            <wp:positionH relativeFrom="page">
              <wp:posOffset>457200</wp:posOffset>
            </wp:positionH>
            <wp:positionV relativeFrom="paragraph">
              <wp:posOffset>-1663593</wp:posOffset>
            </wp:positionV>
            <wp:extent cx="2193708" cy="1658112"/>
            <wp:effectExtent l="0" t="0" r="0" b="0"/>
            <wp:wrapNone/>
            <wp:docPr id="161"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96.jpeg"/>
                    <pic:cNvPicPr/>
                  </pic:nvPicPr>
                  <pic:blipFill>
                    <a:blip r:embed="rId136" cstate="print"/>
                    <a:stretch>
                      <a:fillRect/>
                    </a:stretch>
                  </pic:blipFill>
                  <pic:spPr>
                    <a:xfrm>
                      <a:off x="0" y="0"/>
                      <a:ext cx="2193708" cy="1658112"/>
                    </a:xfrm>
                    <a:prstGeom prst="rect">
                      <a:avLst/>
                    </a:prstGeom>
                  </pic:spPr>
                </pic:pic>
              </a:graphicData>
            </a:graphic>
          </wp:anchor>
        </w:drawing>
      </w:r>
      <w:r w:rsidR="00844D1E">
        <w:rPr>
          <w:noProof/>
        </w:rPr>
        <mc:AlternateContent>
          <mc:Choice Requires="wps">
            <w:drawing>
              <wp:anchor distT="0" distB="0" distL="114300" distR="114300" simplePos="0" relativeHeight="251714048" behindDoc="0" locked="0" layoutInCell="1" allowOverlap="1" wp14:anchorId="0B88F854" wp14:editId="7BCEFCFC">
                <wp:simplePos x="0" y="0"/>
                <wp:positionH relativeFrom="page">
                  <wp:posOffset>354330</wp:posOffset>
                </wp:positionH>
                <wp:positionV relativeFrom="paragraph">
                  <wp:posOffset>-1676400</wp:posOffset>
                </wp:positionV>
                <wp:extent cx="111125" cy="732790"/>
                <wp:effectExtent l="1905" t="0" r="1270" b="2540"/>
                <wp:wrapNone/>
                <wp:docPr id="229"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73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87D75A" w14:textId="77777777" w:rsidR="009B643C" w:rsidRDefault="009B643C">
                            <w:pPr>
                              <w:spacing w:before="16"/>
                              <w:ind w:left="20" w:right="-406"/>
                              <w:rPr>
                                <w:i/>
                                <w:sz w:val="12"/>
                              </w:rPr>
                            </w:pPr>
                            <w:r>
                              <w:rPr>
                                <w:i/>
                                <w:color w:val="7C7E81"/>
                                <w:sz w:val="12"/>
                              </w:rPr>
                              <w:t>Schemata</w:t>
                            </w:r>
                            <w:r>
                              <w:rPr>
                                <w:i/>
                                <w:color w:val="7C7E81"/>
                                <w:spacing w:val="-1"/>
                                <w:sz w:val="12"/>
                              </w:rPr>
                              <w:t xml:space="preserve"> </w:t>
                            </w:r>
                            <w:r>
                              <w:rPr>
                                <w:i/>
                                <w:color w:val="7C7E81"/>
                                <w:sz w:val="12"/>
                              </w:rPr>
                              <w:t>Workshop</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88F854" id="Text Box 72" o:spid="_x0000_s1138" type="#_x0000_t202" style="position:absolute;left:0;text-align:left;margin-left:27.9pt;margin-top:-132pt;width:8.75pt;height:57.7pt;z-index:251714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" filled="f" stroked="f">
                <v:textbox style="layout-flow:vertical;mso-layout-flow-alt:bottom-to-top" inset="0,0,0,0">
                  <w:txbxContent>
                    <w:p w14:paraId="3087D75A" w14:textId="77777777" w:rsidR="009B643C" w:rsidRDefault="009B643C">
                      <w:pPr>
                        <w:spacing w:before="16"/>
                        <w:ind w:left="20" w:right="-406"/>
                        <w:rPr>
                          <w:i/>
                          <w:sz w:val="12"/>
                        </w:rPr>
                      </w:pPr>
                      <w:r>
                        <w:rPr>
                          <w:i/>
                          <w:color w:val="7C7E81"/>
                          <w:sz w:val="12"/>
                        </w:rPr>
                        <w:t>Schemata</w:t>
                      </w:r>
                      <w:r>
                        <w:rPr>
                          <w:i/>
                          <w:color w:val="7C7E81"/>
                          <w:spacing w:val="-1"/>
                          <w:sz w:val="12"/>
                        </w:rPr>
                        <w:t xml:space="preserve"> </w:t>
                      </w:r>
                      <w:r>
                        <w:rPr>
                          <w:i/>
                          <w:color w:val="7C7E81"/>
                          <w:sz w:val="12"/>
                        </w:rPr>
                        <w:t>Workshop</w:t>
                      </w:r>
                    </w:p>
                  </w:txbxContent>
                </v:textbox>
                <w10:wrap anchorx="page"/>
              </v:shape>
            </w:pict>
          </mc:Fallback>
        </mc:AlternateContent>
      </w:r>
      <w:r>
        <w:rPr>
          <w:i/>
          <w:color w:val="231F20"/>
          <w:sz w:val="18"/>
        </w:rPr>
        <w:t>Vending supported by mid-block crosswalk</w:t>
      </w:r>
    </w:p>
    <w:p w14:paraId="1C153E5C" w14:textId="5C523435" w:rsidR="00326BFE" w:rsidRDefault="00844D1E">
      <w:pPr>
        <w:spacing w:before="9"/>
        <w:ind w:left="100"/>
        <w:rPr>
          <w:i/>
          <w:sz w:val="18"/>
        </w:rPr>
      </w:pPr>
      <w:r>
        <w:rPr>
          <w:noProof/>
        </w:rPr>
        <mc:AlternateContent>
          <mc:Choice Requires="wps">
            <w:drawing>
              <wp:anchor distT="0" distB="0" distL="114300" distR="114300" simplePos="0" relativeHeight="251713024" behindDoc="0" locked="0" layoutInCell="1" allowOverlap="1" wp14:anchorId="20AB53D5" wp14:editId="657F3647">
                <wp:simplePos x="0" y="0"/>
                <wp:positionH relativeFrom="page">
                  <wp:posOffset>341630</wp:posOffset>
                </wp:positionH>
                <wp:positionV relativeFrom="paragraph">
                  <wp:posOffset>207010</wp:posOffset>
                </wp:positionV>
                <wp:extent cx="111125" cy="805180"/>
                <wp:effectExtent l="0" t="3175" r="4445" b="1270"/>
                <wp:wrapNone/>
                <wp:docPr id="22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805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12E3DB" w14:textId="77777777" w:rsidR="009B643C" w:rsidRDefault="009B643C">
                            <w:pPr>
                              <w:spacing w:before="16"/>
                              <w:ind w:left="20" w:right="-246"/>
                              <w:rPr>
                                <w:i/>
                                <w:sz w:val="12"/>
                              </w:rPr>
                            </w:pPr>
                            <w:r>
                              <w:rPr>
                                <w:i/>
                                <w:color w:val="7C7E81"/>
                                <w:sz w:val="12"/>
                              </w:rPr>
                              <w:t>Friends</w:t>
                            </w:r>
                            <w:r>
                              <w:rPr>
                                <w:i/>
                                <w:color w:val="7C7E81"/>
                                <w:spacing w:val="-1"/>
                                <w:sz w:val="12"/>
                              </w:rPr>
                              <w:t xml:space="preserve"> o</w:t>
                            </w:r>
                            <w:r>
                              <w:rPr>
                                <w:i/>
                                <w:color w:val="7C7E81"/>
                                <w:sz w:val="12"/>
                              </w:rPr>
                              <w:t xml:space="preserve">f </w:t>
                            </w:r>
                            <w:r>
                              <w:rPr>
                                <w:i/>
                                <w:color w:val="7C7E81"/>
                                <w:spacing w:val="-1"/>
                                <w:sz w:val="12"/>
                              </w:rPr>
                              <w:t>Littl</w:t>
                            </w:r>
                            <w:r>
                              <w:rPr>
                                <w:i/>
                                <w:color w:val="7C7E81"/>
                                <w:sz w:val="12"/>
                              </w:rPr>
                              <w:t>e Saigon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AB53D5" id="Text Box 71" o:spid="_x0000_s1139" type="#_x0000_t202" style="position:absolute;left:0;text-align:left;margin-left:26.9pt;margin-top:16.3pt;width:8.75pt;height:63.4pt;z-index:251713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" filled="f" stroked="f">
                <v:textbox style="layout-flow:vertical;mso-layout-flow-alt:bottom-to-top" inset="0,0,0,0">
                  <w:txbxContent>
                    <w:p w14:paraId="2A12E3DB" w14:textId="77777777" w:rsidR="009B643C" w:rsidRDefault="009B643C">
                      <w:pPr>
                        <w:spacing w:before="16"/>
                        <w:ind w:left="20" w:right="-246"/>
                        <w:rPr>
                          <w:i/>
                          <w:sz w:val="12"/>
                        </w:rPr>
                      </w:pPr>
                      <w:r>
                        <w:rPr>
                          <w:i/>
                          <w:color w:val="7C7E81"/>
                          <w:sz w:val="12"/>
                        </w:rPr>
                        <w:t>Friends</w:t>
                      </w:r>
                      <w:r>
                        <w:rPr>
                          <w:i/>
                          <w:color w:val="7C7E81"/>
                          <w:spacing w:val="-1"/>
                          <w:sz w:val="12"/>
                        </w:rPr>
                        <w:t xml:space="preserve"> o</w:t>
                      </w:r>
                      <w:r>
                        <w:rPr>
                          <w:i/>
                          <w:color w:val="7C7E81"/>
                          <w:sz w:val="12"/>
                        </w:rPr>
                        <w:t xml:space="preserve">f </w:t>
                      </w:r>
                      <w:r>
                        <w:rPr>
                          <w:i/>
                          <w:color w:val="7C7E81"/>
                          <w:spacing w:val="-1"/>
                          <w:sz w:val="12"/>
                        </w:rPr>
                        <w:t>Littl</w:t>
                      </w:r>
                      <w:r>
                        <w:rPr>
                          <w:i/>
                          <w:color w:val="7C7E81"/>
                          <w:sz w:val="12"/>
                        </w:rPr>
                        <w:t>e Saigon</w:t>
                      </w:r>
                    </w:p>
                  </w:txbxContent>
                </v:textbox>
                <w10:wrap anchorx="page"/>
              </v:shape>
            </w:pict>
          </mc:Fallback>
        </mc:AlternateContent>
      </w:r>
      <w:r w:rsidR="00220464">
        <w:rPr>
          <w:i/>
          <w:color w:val="231F20"/>
          <w:sz w:val="18"/>
        </w:rPr>
        <w:t>with permanent cover</w:t>
      </w:r>
    </w:p>
    <w:p w14:paraId="76062151" w14:textId="77777777" w:rsidR="00326BFE" w:rsidRDefault="00326BFE">
      <w:pPr>
        <w:pStyle w:val="BodyText"/>
        <w:spacing w:before="3"/>
        <w:rPr>
          <w:i/>
          <w:sz w:val="11"/>
        </w:rPr>
      </w:pPr>
    </w:p>
    <w:p w14:paraId="64390EB8" w14:textId="77777777" w:rsidR="00326BFE" w:rsidRDefault="00220464">
      <w:pPr>
        <w:pStyle w:val="BodyText"/>
        <w:ind w:left="100"/>
        <w:rPr>
          <w:sz w:val="20"/>
        </w:rPr>
      </w:pPr>
      <w:r>
        <w:rPr>
          <w:noProof/>
          <w:sz w:val="20"/>
        </w:rPr>
        <w:drawing>
          <wp:inline distT="0" distB="0" distL="0" distR="0" wp14:anchorId="67BBD763" wp14:editId="2279A764">
            <wp:extent cx="2138277" cy="1616202"/>
            <wp:effectExtent l="0" t="0" r="0" b="0"/>
            <wp:docPr id="163"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97.jpeg"/>
                    <pic:cNvPicPr/>
                  </pic:nvPicPr>
                  <pic:blipFill>
                    <a:blip r:embed="rId137" cstate="print"/>
                    <a:stretch>
                      <a:fillRect/>
                    </a:stretch>
                  </pic:blipFill>
                  <pic:spPr>
                    <a:xfrm>
                      <a:off x="0" y="0"/>
                      <a:ext cx="2138277" cy="1616202"/>
                    </a:xfrm>
                    <a:prstGeom prst="rect">
                      <a:avLst/>
                    </a:prstGeom>
                  </pic:spPr>
                </pic:pic>
              </a:graphicData>
            </a:graphic>
          </wp:inline>
        </w:drawing>
      </w:r>
    </w:p>
    <w:p w14:paraId="7BF69111" w14:textId="1C3B7885" w:rsidR="00326BFE" w:rsidRDefault="00220464">
      <w:pPr>
        <w:spacing w:before="77"/>
        <w:ind w:left="100"/>
        <w:rPr>
          <w:i/>
          <w:sz w:val="18"/>
        </w:rPr>
      </w:pPr>
      <w:r>
        <w:rPr>
          <w:noProof/>
        </w:rPr>
        <w:drawing>
          <wp:anchor distT="0" distB="0" distL="0" distR="0" simplePos="0" relativeHeight="251561472" behindDoc="0" locked="0" layoutInCell="1" allowOverlap="1" wp14:anchorId="1B175F3E" wp14:editId="301764C5">
            <wp:simplePos x="0" y="0"/>
            <wp:positionH relativeFrom="page">
              <wp:posOffset>457200</wp:posOffset>
            </wp:positionH>
            <wp:positionV relativeFrom="paragraph">
              <wp:posOffset>395407</wp:posOffset>
            </wp:positionV>
            <wp:extent cx="2194103" cy="1658397"/>
            <wp:effectExtent l="0" t="0" r="0" b="0"/>
            <wp:wrapNone/>
            <wp:docPr id="165"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98.jpeg"/>
                    <pic:cNvPicPr/>
                  </pic:nvPicPr>
                  <pic:blipFill>
                    <a:blip r:embed="rId138" cstate="print"/>
                    <a:stretch>
                      <a:fillRect/>
                    </a:stretch>
                  </pic:blipFill>
                  <pic:spPr>
                    <a:xfrm>
                      <a:off x="0" y="0"/>
                      <a:ext cx="2194103" cy="1658397"/>
                    </a:xfrm>
                    <a:prstGeom prst="rect">
                      <a:avLst/>
                    </a:prstGeom>
                  </pic:spPr>
                </pic:pic>
              </a:graphicData>
            </a:graphic>
          </wp:anchor>
        </w:drawing>
      </w:r>
      <w:r w:rsidR="00844D1E">
        <w:rPr>
          <w:noProof/>
        </w:rPr>
        <mc:AlternateContent>
          <mc:Choice Requires="wps">
            <w:drawing>
              <wp:anchor distT="0" distB="0" distL="114300" distR="114300" simplePos="0" relativeHeight="251712000" behindDoc="0" locked="0" layoutInCell="1" allowOverlap="1" wp14:anchorId="1D20CFD7" wp14:editId="41881286">
                <wp:simplePos x="0" y="0"/>
                <wp:positionH relativeFrom="page">
                  <wp:posOffset>341630</wp:posOffset>
                </wp:positionH>
                <wp:positionV relativeFrom="paragraph">
                  <wp:posOffset>382905</wp:posOffset>
                </wp:positionV>
                <wp:extent cx="111125" cy="512445"/>
                <wp:effectExtent l="0" t="4445" r="4445" b="0"/>
                <wp:wrapNone/>
                <wp:docPr id="22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512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94BF55" w14:textId="77777777" w:rsidR="009B643C" w:rsidRDefault="009B643C">
                            <w:pPr>
                              <w:spacing w:before="16"/>
                              <w:ind w:left="20" w:right="-239"/>
                              <w:rPr>
                                <w:i/>
                                <w:sz w:val="12"/>
                              </w:rPr>
                            </w:pPr>
                            <w:r>
                              <w:rPr>
                                <w:i/>
                                <w:color w:val="7C7E81"/>
                                <w:sz w:val="12"/>
                              </w:rPr>
                              <w:t>Gerard</w:t>
                            </w:r>
                            <w:r>
                              <w:rPr>
                                <w:i/>
                                <w:color w:val="7C7E81"/>
                                <w:spacing w:val="-1"/>
                                <w:sz w:val="12"/>
                              </w:rPr>
                              <w:t xml:space="preserve"> Robert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20CFD7" id="Text Box 70" o:spid="_x0000_s1140" type="#_x0000_t202" style="position:absolute;left:0;text-align:left;margin-left:26.9pt;margin-top:30.15pt;width:8.75pt;height:40.35pt;z-index:251712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" filled="f" stroked="f">
                <v:textbox style="layout-flow:vertical;mso-layout-flow-alt:bottom-to-top" inset="0,0,0,0">
                  <w:txbxContent>
                    <w:p w14:paraId="1894BF55" w14:textId="77777777" w:rsidR="009B643C" w:rsidRDefault="009B643C">
                      <w:pPr>
                        <w:spacing w:before="16"/>
                        <w:ind w:left="20" w:right="-239"/>
                        <w:rPr>
                          <w:i/>
                          <w:sz w:val="12"/>
                        </w:rPr>
                      </w:pPr>
                      <w:r>
                        <w:rPr>
                          <w:i/>
                          <w:color w:val="7C7E81"/>
                          <w:sz w:val="12"/>
                        </w:rPr>
                        <w:t>Gerard</w:t>
                      </w:r>
                      <w:r>
                        <w:rPr>
                          <w:i/>
                          <w:color w:val="7C7E81"/>
                          <w:spacing w:val="-1"/>
                          <w:sz w:val="12"/>
                        </w:rPr>
                        <w:t xml:space="preserve"> Robert</w:t>
                      </w:r>
                    </w:p>
                  </w:txbxContent>
                </v:textbox>
                <w10:wrap anchorx="page"/>
              </v:shape>
            </w:pict>
          </mc:Fallback>
        </mc:AlternateContent>
      </w:r>
      <w:r>
        <w:rPr>
          <w:i/>
          <w:color w:val="231F20"/>
          <w:sz w:val="18"/>
        </w:rPr>
        <w:t>Street activation in Little Saigon</w:t>
      </w:r>
    </w:p>
    <w:p w14:paraId="3D282C6A" w14:textId="77777777" w:rsidR="00326BFE" w:rsidRDefault="00326BFE">
      <w:pPr>
        <w:pStyle w:val="BodyText"/>
        <w:rPr>
          <w:i/>
          <w:sz w:val="20"/>
        </w:rPr>
      </w:pPr>
    </w:p>
    <w:p w14:paraId="493CC66F" w14:textId="77777777" w:rsidR="00326BFE" w:rsidRDefault="00326BFE">
      <w:pPr>
        <w:pStyle w:val="BodyText"/>
        <w:rPr>
          <w:i/>
          <w:sz w:val="20"/>
        </w:rPr>
      </w:pPr>
    </w:p>
    <w:p w14:paraId="3B9567B1" w14:textId="77777777" w:rsidR="00326BFE" w:rsidRDefault="00326BFE">
      <w:pPr>
        <w:pStyle w:val="BodyText"/>
        <w:rPr>
          <w:i/>
          <w:sz w:val="20"/>
        </w:rPr>
      </w:pPr>
    </w:p>
    <w:p w14:paraId="6DB7C332" w14:textId="77777777" w:rsidR="00326BFE" w:rsidRDefault="00326BFE">
      <w:pPr>
        <w:pStyle w:val="BodyText"/>
        <w:rPr>
          <w:i/>
          <w:sz w:val="20"/>
        </w:rPr>
      </w:pPr>
    </w:p>
    <w:p w14:paraId="3DC84375" w14:textId="77777777" w:rsidR="00326BFE" w:rsidRDefault="00326BFE">
      <w:pPr>
        <w:pStyle w:val="BodyText"/>
        <w:rPr>
          <w:i/>
          <w:sz w:val="20"/>
        </w:rPr>
      </w:pPr>
    </w:p>
    <w:p w14:paraId="46D0C7BB" w14:textId="77777777" w:rsidR="00326BFE" w:rsidRDefault="00326BFE">
      <w:pPr>
        <w:pStyle w:val="BodyText"/>
        <w:rPr>
          <w:i/>
          <w:sz w:val="20"/>
        </w:rPr>
      </w:pPr>
    </w:p>
    <w:p w14:paraId="528B1DCF" w14:textId="77777777" w:rsidR="00326BFE" w:rsidRDefault="00326BFE">
      <w:pPr>
        <w:pStyle w:val="BodyText"/>
        <w:rPr>
          <w:i/>
          <w:sz w:val="20"/>
        </w:rPr>
      </w:pPr>
    </w:p>
    <w:p w14:paraId="3E0375FA" w14:textId="77777777" w:rsidR="00326BFE" w:rsidRDefault="00326BFE">
      <w:pPr>
        <w:pStyle w:val="BodyText"/>
        <w:rPr>
          <w:i/>
          <w:sz w:val="20"/>
        </w:rPr>
      </w:pPr>
    </w:p>
    <w:p w14:paraId="25D1C141" w14:textId="77777777" w:rsidR="00326BFE" w:rsidRDefault="00326BFE">
      <w:pPr>
        <w:pStyle w:val="BodyText"/>
        <w:rPr>
          <w:i/>
          <w:sz w:val="20"/>
        </w:rPr>
      </w:pPr>
    </w:p>
    <w:p w14:paraId="7AEF8E63" w14:textId="77777777" w:rsidR="00326BFE" w:rsidRDefault="00326BFE">
      <w:pPr>
        <w:pStyle w:val="BodyText"/>
        <w:rPr>
          <w:i/>
          <w:sz w:val="20"/>
        </w:rPr>
      </w:pPr>
    </w:p>
    <w:p w14:paraId="53365982" w14:textId="77777777" w:rsidR="00326BFE" w:rsidRDefault="00326BFE">
      <w:pPr>
        <w:pStyle w:val="BodyText"/>
        <w:rPr>
          <w:i/>
          <w:sz w:val="20"/>
        </w:rPr>
      </w:pPr>
    </w:p>
    <w:p w14:paraId="6714BFA5" w14:textId="77777777" w:rsidR="00326BFE" w:rsidRDefault="00326BFE">
      <w:pPr>
        <w:pStyle w:val="BodyText"/>
        <w:rPr>
          <w:i/>
          <w:sz w:val="20"/>
        </w:rPr>
      </w:pPr>
    </w:p>
    <w:p w14:paraId="2208FA9B" w14:textId="77777777" w:rsidR="00326BFE" w:rsidRDefault="00326BFE">
      <w:pPr>
        <w:pStyle w:val="BodyText"/>
        <w:spacing w:before="5"/>
        <w:rPr>
          <w:i/>
          <w:sz w:val="17"/>
        </w:rPr>
      </w:pPr>
    </w:p>
    <w:p w14:paraId="4D82C1BB" w14:textId="6A33EDE7" w:rsidR="00326BFE" w:rsidRDefault="00220464">
      <w:pPr>
        <w:spacing w:line="249" w:lineRule="auto"/>
        <w:ind w:left="100"/>
        <w:rPr>
          <w:i/>
          <w:sz w:val="18"/>
        </w:rPr>
      </w:pPr>
      <w:r>
        <w:rPr>
          <w:noProof/>
        </w:rPr>
        <w:drawing>
          <wp:anchor distT="0" distB="0" distL="0" distR="0" simplePos="0" relativeHeight="251562496" behindDoc="0" locked="0" layoutInCell="1" allowOverlap="1" wp14:anchorId="0ED21CDC" wp14:editId="0C81B150">
            <wp:simplePos x="0" y="0"/>
            <wp:positionH relativeFrom="page">
              <wp:posOffset>457200</wp:posOffset>
            </wp:positionH>
            <wp:positionV relativeFrom="paragraph">
              <wp:posOffset>348049</wp:posOffset>
            </wp:positionV>
            <wp:extent cx="2189353" cy="2194560"/>
            <wp:effectExtent l="0" t="0" r="0" b="0"/>
            <wp:wrapNone/>
            <wp:docPr id="167"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9.jpeg"/>
                    <pic:cNvPicPr/>
                  </pic:nvPicPr>
                  <pic:blipFill>
                    <a:blip r:embed="rId139" cstate="print"/>
                    <a:stretch>
                      <a:fillRect/>
                    </a:stretch>
                  </pic:blipFill>
                  <pic:spPr>
                    <a:xfrm>
                      <a:off x="0" y="0"/>
                      <a:ext cx="2189353" cy="2194560"/>
                    </a:xfrm>
                    <a:prstGeom prst="rect">
                      <a:avLst/>
                    </a:prstGeom>
                  </pic:spPr>
                </pic:pic>
              </a:graphicData>
            </a:graphic>
          </wp:anchor>
        </w:drawing>
      </w:r>
      <w:r w:rsidR="00844D1E">
        <w:rPr>
          <w:noProof/>
        </w:rPr>
        <mc:AlternateContent>
          <mc:Choice Requires="wps">
            <w:drawing>
              <wp:anchor distT="0" distB="0" distL="114300" distR="114300" simplePos="0" relativeHeight="251710976" behindDoc="0" locked="0" layoutInCell="1" allowOverlap="1" wp14:anchorId="6B3A0D60" wp14:editId="75A586DE">
                <wp:simplePos x="0" y="0"/>
                <wp:positionH relativeFrom="page">
                  <wp:posOffset>341630</wp:posOffset>
                </wp:positionH>
                <wp:positionV relativeFrom="paragraph">
                  <wp:posOffset>425450</wp:posOffset>
                </wp:positionV>
                <wp:extent cx="111125" cy="572135"/>
                <wp:effectExtent l="0" t="1905" r="4445" b="0"/>
                <wp:wrapNone/>
                <wp:docPr id="22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572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9E6F7" w14:textId="77777777" w:rsidR="009B643C" w:rsidRDefault="009B643C">
                            <w:pPr>
                              <w:spacing w:before="16"/>
                              <w:ind w:left="20" w:right="-239"/>
                              <w:rPr>
                                <w:i/>
                                <w:sz w:val="12"/>
                              </w:rPr>
                            </w:pPr>
                            <w:r>
                              <w:rPr>
                                <w:i/>
                                <w:color w:val="7C7E81"/>
                                <w:sz w:val="12"/>
                              </w:rPr>
                              <w:t>Pho Bac Seattle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3A0D60" id="Text Box 69" o:spid="_x0000_s1141" type="#_x0000_t202" style="position:absolute;left:0;text-align:left;margin-left:26.9pt;margin-top:33.5pt;width:8.75pt;height:45.05pt;z-index:251710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" filled="f" stroked="f">
                <v:textbox style="layout-flow:vertical;mso-layout-flow-alt:bottom-to-top" inset="0,0,0,0">
                  <w:txbxContent>
                    <w:p w14:paraId="5D59E6F7" w14:textId="77777777" w:rsidR="009B643C" w:rsidRDefault="009B643C">
                      <w:pPr>
                        <w:spacing w:before="16"/>
                        <w:ind w:left="20" w:right="-239"/>
                        <w:rPr>
                          <w:i/>
                          <w:sz w:val="12"/>
                        </w:rPr>
                      </w:pPr>
                      <w:r>
                        <w:rPr>
                          <w:i/>
                          <w:color w:val="7C7E81"/>
                          <w:sz w:val="12"/>
                        </w:rPr>
                        <w:t>Pho Bac Seattle</w:t>
                      </w:r>
                    </w:p>
                  </w:txbxContent>
                </v:textbox>
                <w10:wrap anchorx="page"/>
              </v:shape>
            </w:pict>
          </mc:Fallback>
        </mc:AlternateContent>
      </w:r>
      <w:r>
        <w:rPr>
          <w:i/>
          <w:color w:val="231F20"/>
          <w:sz w:val="18"/>
        </w:rPr>
        <w:t>Public art entering into Seattle’s Little Saigon</w:t>
      </w:r>
    </w:p>
    <w:p w14:paraId="2C4F1055" w14:textId="77777777" w:rsidR="00326BFE" w:rsidRDefault="00326BFE">
      <w:pPr>
        <w:pStyle w:val="BodyText"/>
        <w:rPr>
          <w:i/>
          <w:sz w:val="20"/>
        </w:rPr>
      </w:pPr>
    </w:p>
    <w:p w14:paraId="703247D8" w14:textId="77777777" w:rsidR="00326BFE" w:rsidRDefault="00326BFE">
      <w:pPr>
        <w:pStyle w:val="BodyText"/>
        <w:rPr>
          <w:i/>
          <w:sz w:val="20"/>
        </w:rPr>
      </w:pPr>
    </w:p>
    <w:p w14:paraId="53FB27CC" w14:textId="77777777" w:rsidR="00326BFE" w:rsidRDefault="00326BFE">
      <w:pPr>
        <w:pStyle w:val="BodyText"/>
        <w:rPr>
          <w:i/>
          <w:sz w:val="20"/>
        </w:rPr>
      </w:pPr>
    </w:p>
    <w:p w14:paraId="6532A08A" w14:textId="77777777" w:rsidR="00326BFE" w:rsidRDefault="00326BFE">
      <w:pPr>
        <w:pStyle w:val="BodyText"/>
        <w:rPr>
          <w:i/>
          <w:sz w:val="20"/>
        </w:rPr>
      </w:pPr>
    </w:p>
    <w:p w14:paraId="6245A965" w14:textId="77777777" w:rsidR="00326BFE" w:rsidRDefault="00326BFE">
      <w:pPr>
        <w:pStyle w:val="BodyText"/>
        <w:rPr>
          <w:i/>
          <w:sz w:val="20"/>
        </w:rPr>
      </w:pPr>
    </w:p>
    <w:p w14:paraId="25806AAC" w14:textId="77777777" w:rsidR="00326BFE" w:rsidRDefault="00326BFE">
      <w:pPr>
        <w:pStyle w:val="BodyText"/>
        <w:rPr>
          <w:i/>
          <w:sz w:val="20"/>
        </w:rPr>
      </w:pPr>
    </w:p>
    <w:p w14:paraId="4A89204D" w14:textId="77777777" w:rsidR="00326BFE" w:rsidRDefault="00326BFE">
      <w:pPr>
        <w:pStyle w:val="BodyText"/>
        <w:rPr>
          <w:i/>
          <w:sz w:val="20"/>
        </w:rPr>
      </w:pPr>
    </w:p>
    <w:p w14:paraId="09A8FF52" w14:textId="77777777" w:rsidR="00326BFE" w:rsidRDefault="00326BFE">
      <w:pPr>
        <w:pStyle w:val="BodyText"/>
        <w:rPr>
          <w:i/>
          <w:sz w:val="20"/>
        </w:rPr>
      </w:pPr>
    </w:p>
    <w:p w14:paraId="33579BFF" w14:textId="77777777" w:rsidR="00326BFE" w:rsidRDefault="00326BFE">
      <w:pPr>
        <w:pStyle w:val="BodyText"/>
        <w:rPr>
          <w:i/>
          <w:sz w:val="20"/>
        </w:rPr>
      </w:pPr>
    </w:p>
    <w:p w14:paraId="430849BF" w14:textId="77777777" w:rsidR="00326BFE" w:rsidRDefault="00326BFE">
      <w:pPr>
        <w:pStyle w:val="BodyText"/>
        <w:rPr>
          <w:i/>
          <w:sz w:val="20"/>
        </w:rPr>
      </w:pPr>
    </w:p>
    <w:p w14:paraId="3002027F" w14:textId="77777777" w:rsidR="00326BFE" w:rsidRDefault="00326BFE">
      <w:pPr>
        <w:pStyle w:val="BodyText"/>
        <w:rPr>
          <w:i/>
          <w:sz w:val="20"/>
        </w:rPr>
      </w:pPr>
    </w:p>
    <w:p w14:paraId="5826A15F" w14:textId="77777777" w:rsidR="00326BFE" w:rsidRDefault="00326BFE">
      <w:pPr>
        <w:pStyle w:val="BodyText"/>
        <w:rPr>
          <w:i/>
          <w:sz w:val="20"/>
        </w:rPr>
      </w:pPr>
    </w:p>
    <w:p w14:paraId="5D098E2E" w14:textId="77777777" w:rsidR="00326BFE" w:rsidRDefault="00326BFE">
      <w:pPr>
        <w:pStyle w:val="BodyText"/>
        <w:rPr>
          <w:i/>
          <w:sz w:val="20"/>
        </w:rPr>
      </w:pPr>
    </w:p>
    <w:p w14:paraId="52A05E4A" w14:textId="77777777" w:rsidR="00326BFE" w:rsidRDefault="00326BFE">
      <w:pPr>
        <w:pStyle w:val="BodyText"/>
        <w:rPr>
          <w:i/>
          <w:sz w:val="20"/>
        </w:rPr>
      </w:pPr>
    </w:p>
    <w:p w14:paraId="6D4E2614" w14:textId="77777777" w:rsidR="00326BFE" w:rsidRDefault="00326BFE">
      <w:pPr>
        <w:pStyle w:val="BodyText"/>
        <w:rPr>
          <w:i/>
          <w:sz w:val="20"/>
        </w:rPr>
      </w:pPr>
    </w:p>
    <w:p w14:paraId="6A17CE5D" w14:textId="77777777" w:rsidR="00326BFE" w:rsidRDefault="00220464">
      <w:pPr>
        <w:spacing w:before="137"/>
        <w:ind w:left="100"/>
        <w:rPr>
          <w:i/>
          <w:sz w:val="18"/>
        </w:rPr>
      </w:pPr>
      <w:r>
        <w:rPr>
          <w:i/>
          <w:color w:val="231F20"/>
          <w:sz w:val="18"/>
        </w:rPr>
        <w:t>Pho Bac has been in operation since 1982</w:t>
      </w:r>
    </w:p>
    <w:p w14:paraId="2E54C4CA" w14:textId="77777777" w:rsidR="00326BFE" w:rsidRDefault="00220464">
      <w:pPr>
        <w:spacing w:before="8"/>
        <w:ind w:left="100"/>
        <w:rPr>
          <w:i/>
          <w:sz w:val="18"/>
        </w:rPr>
      </w:pPr>
      <w:r>
        <w:rPr>
          <w:i/>
          <w:color w:val="231F20"/>
          <w:sz w:val="18"/>
        </w:rPr>
        <w:t>and is the city’s first pho restaurant</w:t>
      </w:r>
    </w:p>
    <w:p w14:paraId="050E4EA8" w14:textId="77777777" w:rsidR="00326BFE" w:rsidRDefault="00220464">
      <w:pPr>
        <w:pStyle w:val="Heading3"/>
        <w:numPr>
          <w:ilvl w:val="0"/>
          <w:numId w:val="3"/>
        </w:numPr>
        <w:tabs>
          <w:tab w:val="left" w:pos="460"/>
        </w:tabs>
        <w:spacing w:before="77"/>
        <w:ind w:left="460"/>
        <w:jc w:val="left"/>
      </w:pPr>
      <w:r>
        <w:rPr>
          <w:color w:val="231F20"/>
          <w:spacing w:val="-1"/>
        </w:rPr>
        <w:br w:type="column"/>
      </w:r>
      <w:r>
        <w:rPr>
          <w:color w:val="231F20"/>
        </w:rPr>
        <w:t>Context &amp;</w:t>
      </w:r>
      <w:r>
        <w:rPr>
          <w:color w:val="231F20"/>
          <w:spacing w:val="-6"/>
        </w:rPr>
        <w:t xml:space="preserve"> </w:t>
      </w:r>
      <w:r>
        <w:rPr>
          <w:color w:val="231F20"/>
        </w:rPr>
        <w:t>Site</w:t>
      </w:r>
    </w:p>
    <w:p w14:paraId="10EC2B45" w14:textId="77777777" w:rsidR="00326BFE" w:rsidRDefault="00220464">
      <w:pPr>
        <w:pStyle w:val="ListParagraph"/>
        <w:numPr>
          <w:ilvl w:val="1"/>
          <w:numId w:val="3"/>
        </w:numPr>
        <w:tabs>
          <w:tab w:val="left" w:pos="820"/>
        </w:tabs>
        <w:spacing w:before="262" w:line="249" w:lineRule="auto"/>
        <w:ind w:left="820" w:right="1873"/>
      </w:pPr>
      <w:r>
        <w:rPr>
          <w:color w:val="231F20"/>
        </w:rPr>
        <w:t>Consider mid-block crosswalks to increase</w:t>
      </w:r>
      <w:r>
        <w:rPr>
          <w:color w:val="231F20"/>
          <w:spacing w:val="-1"/>
        </w:rPr>
        <w:t xml:space="preserve"> </w:t>
      </w:r>
      <w:r>
        <w:rPr>
          <w:color w:val="231F20"/>
        </w:rPr>
        <w:t xml:space="preserve">pedestrian circulation and </w:t>
      </w:r>
      <w:r>
        <w:rPr>
          <w:color w:val="231F20"/>
          <w:spacing w:val="-3"/>
        </w:rPr>
        <w:t xml:space="preserve">safety. </w:t>
      </w:r>
      <w:r>
        <w:rPr>
          <w:color w:val="231F20"/>
        </w:rPr>
        <w:t xml:space="preserve">Through-block passages in larger developments provide important pedestrian circulation that activates the site, while adding a welcoming </w:t>
      </w:r>
      <w:r>
        <w:rPr>
          <w:b/>
          <w:i/>
          <w:color w:val="231F20"/>
        </w:rPr>
        <w:t xml:space="preserve">character </w:t>
      </w:r>
      <w:r>
        <w:rPr>
          <w:color w:val="231F20"/>
        </w:rPr>
        <w:t>to the</w:t>
      </w:r>
      <w:r>
        <w:rPr>
          <w:color w:val="231F20"/>
          <w:spacing w:val="-24"/>
        </w:rPr>
        <w:t xml:space="preserve"> </w:t>
      </w:r>
      <w:r>
        <w:rPr>
          <w:color w:val="231F20"/>
        </w:rPr>
        <w:t>block.</w:t>
      </w:r>
    </w:p>
    <w:p w14:paraId="4F44BE4C" w14:textId="77777777" w:rsidR="00326BFE" w:rsidRDefault="00326BFE">
      <w:pPr>
        <w:pStyle w:val="BodyText"/>
        <w:spacing w:before="2"/>
        <w:rPr>
          <w:sz w:val="32"/>
        </w:rPr>
      </w:pPr>
    </w:p>
    <w:p w14:paraId="1B454759" w14:textId="77777777" w:rsidR="00326BFE" w:rsidRDefault="00220464">
      <w:pPr>
        <w:pStyle w:val="Heading3"/>
        <w:numPr>
          <w:ilvl w:val="0"/>
          <w:numId w:val="3"/>
        </w:numPr>
        <w:tabs>
          <w:tab w:val="left" w:pos="460"/>
        </w:tabs>
        <w:spacing w:before="1"/>
        <w:ind w:left="460"/>
        <w:jc w:val="left"/>
      </w:pPr>
      <w:r>
        <w:rPr>
          <w:color w:val="231F20"/>
        </w:rPr>
        <w:t>Public Life</w:t>
      </w:r>
    </w:p>
    <w:p w14:paraId="4BCEDDB9" w14:textId="77777777" w:rsidR="00326BFE" w:rsidRDefault="00220464">
      <w:pPr>
        <w:pStyle w:val="ListParagraph"/>
        <w:numPr>
          <w:ilvl w:val="1"/>
          <w:numId w:val="3"/>
        </w:numPr>
        <w:tabs>
          <w:tab w:val="left" w:pos="820"/>
        </w:tabs>
        <w:spacing w:before="262" w:line="249" w:lineRule="auto"/>
        <w:ind w:left="820" w:right="1884"/>
      </w:pPr>
      <w:r>
        <w:rPr>
          <w:color w:val="231F20"/>
        </w:rPr>
        <w:t>Throughout the public realm, ensure businesses</w:t>
      </w:r>
      <w:r>
        <w:rPr>
          <w:color w:val="231F20"/>
          <w:spacing w:val="-24"/>
        </w:rPr>
        <w:t xml:space="preserve"> </w:t>
      </w:r>
      <w:r>
        <w:rPr>
          <w:color w:val="231F20"/>
        </w:rPr>
        <w:t>have space to engage with passerby while still allowing clear sidewalks for pedestrian</w:t>
      </w:r>
      <w:r>
        <w:rPr>
          <w:color w:val="231F20"/>
          <w:spacing w:val="-12"/>
        </w:rPr>
        <w:t xml:space="preserve"> </w:t>
      </w:r>
      <w:r>
        <w:rPr>
          <w:color w:val="231F20"/>
        </w:rPr>
        <w:t>circulation.</w:t>
      </w:r>
    </w:p>
    <w:p w14:paraId="5A1CEB7B" w14:textId="77777777" w:rsidR="00326BFE" w:rsidRDefault="00220464">
      <w:pPr>
        <w:pStyle w:val="ListParagraph"/>
        <w:numPr>
          <w:ilvl w:val="1"/>
          <w:numId w:val="3"/>
        </w:numPr>
        <w:tabs>
          <w:tab w:val="left" w:pos="820"/>
        </w:tabs>
        <w:spacing w:before="90" w:line="249" w:lineRule="auto"/>
        <w:ind w:left="820" w:right="2006"/>
      </w:pPr>
      <w:r>
        <w:rPr>
          <w:color w:val="231F20"/>
        </w:rPr>
        <w:t>Provide a sufficient planting buffer between street traffic and the sidewalk in order to achieve a welcoming pedestrian environment and soften urban edges</w:t>
      </w:r>
    </w:p>
    <w:p w14:paraId="2282AF64" w14:textId="77777777" w:rsidR="00326BFE" w:rsidRDefault="00220464">
      <w:pPr>
        <w:pStyle w:val="ListParagraph"/>
        <w:numPr>
          <w:ilvl w:val="1"/>
          <w:numId w:val="3"/>
        </w:numPr>
        <w:tabs>
          <w:tab w:val="left" w:pos="820"/>
        </w:tabs>
        <w:spacing w:before="90" w:line="249" w:lineRule="auto"/>
        <w:ind w:left="820" w:right="1799"/>
      </w:pPr>
      <w:r>
        <w:rPr>
          <w:color w:val="231F20"/>
        </w:rPr>
        <w:t>Use alleys and mid-block passageways as activation opportunities to provide usable and inviting open space for community uses. Ensure that these corridors are well lit and engage the public realm in order to keep these elements active and safe throughout the day and</w:t>
      </w:r>
      <w:r>
        <w:rPr>
          <w:color w:val="231F20"/>
          <w:spacing w:val="-2"/>
        </w:rPr>
        <w:t xml:space="preserve"> </w:t>
      </w:r>
      <w:r>
        <w:rPr>
          <w:color w:val="231F20"/>
          <w:spacing w:val="-3"/>
        </w:rPr>
        <w:t>year.</w:t>
      </w:r>
    </w:p>
    <w:p w14:paraId="0A8F63C7" w14:textId="77777777" w:rsidR="00326BFE" w:rsidRDefault="00220464">
      <w:pPr>
        <w:pStyle w:val="ListParagraph"/>
        <w:numPr>
          <w:ilvl w:val="1"/>
          <w:numId w:val="3"/>
        </w:numPr>
        <w:tabs>
          <w:tab w:val="left" w:pos="820"/>
        </w:tabs>
        <w:spacing w:before="90" w:line="249" w:lineRule="auto"/>
        <w:ind w:left="820" w:right="2410"/>
      </w:pPr>
      <w:r>
        <w:rPr>
          <w:color w:val="231F20"/>
        </w:rPr>
        <w:t>Incorporate green space and landscaping</w:t>
      </w:r>
      <w:r>
        <w:rPr>
          <w:color w:val="231F20"/>
          <w:spacing w:val="-22"/>
        </w:rPr>
        <w:t xml:space="preserve"> </w:t>
      </w:r>
      <w:r>
        <w:rPr>
          <w:color w:val="231F20"/>
        </w:rPr>
        <w:t>where possible.</w:t>
      </w:r>
    </w:p>
    <w:p w14:paraId="39F3719B" w14:textId="77777777" w:rsidR="00326BFE" w:rsidRDefault="00220464">
      <w:pPr>
        <w:pStyle w:val="ListParagraph"/>
        <w:numPr>
          <w:ilvl w:val="1"/>
          <w:numId w:val="3"/>
        </w:numPr>
        <w:tabs>
          <w:tab w:val="left" w:pos="820"/>
        </w:tabs>
        <w:spacing w:before="90" w:line="249" w:lineRule="auto"/>
        <w:ind w:left="820" w:right="2141"/>
      </w:pPr>
      <w:r>
        <w:rPr>
          <w:color w:val="231F20"/>
        </w:rPr>
        <w:t>The clarity and visibility of signage is important in order to best serve pedestrians as well as the</w:t>
      </w:r>
      <w:r>
        <w:rPr>
          <w:color w:val="231F20"/>
          <w:spacing w:val="-29"/>
        </w:rPr>
        <w:t xml:space="preserve"> </w:t>
      </w:r>
      <w:r>
        <w:rPr>
          <w:color w:val="231F20"/>
        </w:rPr>
        <w:t>large number of patrons who travel to Little Saigon’s businesses by</w:t>
      </w:r>
      <w:r>
        <w:rPr>
          <w:color w:val="231F20"/>
          <w:spacing w:val="-10"/>
        </w:rPr>
        <w:t xml:space="preserve"> </w:t>
      </w:r>
      <w:r>
        <w:rPr>
          <w:color w:val="231F20"/>
          <w:spacing w:val="-3"/>
        </w:rPr>
        <w:t>car.</w:t>
      </w:r>
    </w:p>
    <w:p w14:paraId="4B5A1682" w14:textId="77777777" w:rsidR="00326BFE" w:rsidRDefault="00326BFE">
      <w:pPr>
        <w:pStyle w:val="BodyText"/>
        <w:spacing w:before="2"/>
        <w:rPr>
          <w:sz w:val="32"/>
        </w:rPr>
      </w:pPr>
    </w:p>
    <w:p w14:paraId="5A1E52D7" w14:textId="77777777" w:rsidR="00326BFE" w:rsidRDefault="00220464">
      <w:pPr>
        <w:pStyle w:val="Heading3"/>
        <w:numPr>
          <w:ilvl w:val="0"/>
          <w:numId w:val="3"/>
        </w:numPr>
        <w:tabs>
          <w:tab w:val="left" w:pos="460"/>
        </w:tabs>
        <w:ind w:left="460"/>
        <w:jc w:val="left"/>
      </w:pPr>
      <w:r>
        <w:rPr>
          <w:color w:val="231F20"/>
        </w:rPr>
        <w:t>Building</w:t>
      </w:r>
      <w:r>
        <w:rPr>
          <w:color w:val="231F20"/>
          <w:spacing w:val="-13"/>
        </w:rPr>
        <w:t xml:space="preserve"> </w:t>
      </w:r>
      <w:r>
        <w:rPr>
          <w:color w:val="231F20"/>
        </w:rPr>
        <w:t>Design</w:t>
      </w:r>
    </w:p>
    <w:p w14:paraId="585CE53C" w14:textId="77777777" w:rsidR="00326BFE" w:rsidRDefault="00220464">
      <w:pPr>
        <w:pStyle w:val="ListParagraph"/>
        <w:numPr>
          <w:ilvl w:val="1"/>
          <w:numId w:val="3"/>
        </w:numPr>
        <w:tabs>
          <w:tab w:val="left" w:pos="820"/>
        </w:tabs>
        <w:spacing w:before="262" w:line="249" w:lineRule="auto"/>
        <w:ind w:left="820" w:right="2104"/>
      </w:pPr>
      <w:r>
        <w:rPr>
          <w:color w:val="231F20"/>
        </w:rPr>
        <w:t>Provide bilingual signage to represent the culture</w:t>
      </w:r>
      <w:r>
        <w:rPr>
          <w:color w:val="231F20"/>
          <w:spacing w:val="-16"/>
        </w:rPr>
        <w:t xml:space="preserve"> </w:t>
      </w:r>
      <w:r>
        <w:rPr>
          <w:color w:val="231F20"/>
        </w:rPr>
        <w:t>of the</w:t>
      </w:r>
      <w:r>
        <w:rPr>
          <w:color w:val="231F20"/>
          <w:spacing w:val="-18"/>
        </w:rPr>
        <w:t xml:space="preserve"> </w:t>
      </w:r>
      <w:r>
        <w:rPr>
          <w:color w:val="231F20"/>
        </w:rPr>
        <w:t>community.</w:t>
      </w:r>
    </w:p>
    <w:p w14:paraId="7ED3148C" w14:textId="77777777" w:rsidR="00326BFE" w:rsidRDefault="00220464">
      <w:pPr>
        <w:pStyle w:val="ListParagraph"/>
        <w:numPr>
          <w:ilvl w:val="1"/>
          <w:numId w:val="3"/>
        </w:numPr>
        <w:tabs>
          <w:tab w:val="left" w:pos="820"/>
        </w:tabs>
        <w:ind w:left="820"/>
      </w:pPr>
      <w:r>
        <w:rPr>
          <w:color w:val="231F20"/>
        </w:rPr>
        <w:t xml:space="preserve">The use of color is important as a </w:t>
      </w:r>
      <w:r>
        <w:rPr>
          <w:b/>
          <w:i/>
          <w:color w:val="231F20"/>
        </w:rPr>
        <w:t>cultural</w:t>
      </w:r>
      <w:r>
        <w:rPr>
          <w:b/>
          <w:i/>
          <w:color w:val="231F20"/>
          <w:spacing w:val="-23"/>
        </w:rPr>
        <w:t xml:space="preserve"> </w:t>
      </w:r>
      <w:r>
        <w:rPr>
          <w:color w:val="231F20"/>
        </w:rPr>
        <w:t>defining</w:t>
      </w:r>
    </w:p>
    <w:p w14:paraId="02C83254" w14:textId="77777777" w:rsidR="00326BFE" w:rsidRDefault="00220464">
      <w:pPr>
        <w:pStyle w:val="BodyText"/>
        <w:spacing w:before="10"/>
        <w:ind w:left="820"/>
      </w:pPr>
      <w:r>
        <w:rPr>
          <w:color w:val="231F20"/>
        </w:rPr>
        <w:t>element for this area of the neighborhood.</w:t>
      </w:r>
    </w:p>
    <w:p w14:paraId="553F708B" w14:textId="77777777" w:rsidR="00326BFE" w:rsidRDefault="00220464">
      <w:pPr>
        <w:pStyle w:val="ListParagraph"/>
        <w:numPr>
          <w:ilvl w:val="1"/>
          <w:numId w:val="3"/>
        </w:numPr>
        <w:tabs>
          <w:tab w:val="left" w:pos="820"/>
        </w:tabs>
        <w:spacing w:before="100" w:line="249" w:lineRule="auto"/>
        <w:ind w:left="820" w:right="2532"/>
      </w:pPr>
      <w:r>
        <w:rPr>
          <w:color w:val="231F20"/>
        </w:rPr>
        <w:t>Minimize the visual presence of service areas by locating access to trash storage and</w:t>
      </w:r>
      <w:r>
        <w:rPr>
          <w:color w:val="231F20"/>
          <w:spacing w:val="-24"/>
        </w:rPr>
        <w:t xml:space="preserve"> </w:t>
      </w:r>
      <w:r>
        <w:rPr>
          <w:color w:val="231F20"/>
        </w:rPr>
        <w:t xml:space="preserve">loading docks away from primary building </w:t>
      </w:r>
      <w:r>
        <w:rPr>
          <w:b/>
          <w:i/>
          <w:color w:val="231F20"/>
        </w:rPr>
        <w:t xml:space="preserve">facades </w:t>
      </w:r>
      <w:r>
        <w:rPr>
          <w:color w:val="231F20"/>
        </w:rPr>
        <w:t>and entries.</w:t>
      </w:r>
    </w:p>
    <w:p w14:paraId="7DCD6EE5" w14:textId="77777777" w:rsidR="00326BFE" w:rsidRDefault="00326BFE">
      <w:pPr>
        <w:spacing w:line="249" w:lineRule="auto"/>
        <w:sectPr w:rsidR="00326BFE">
          <w:pgSz w:w="12240" w:h="15840"/>
          <w:pgMar w:top="1160" w:right="0" w:bottom="720" w:left="620" w:header="0" w:footer="520" w:gutter="0"/>
          <w:cols w:num="2" w:space="720" w:equalWidth="0">
            <w:col w:w="3540" w:space="140"/>
            <w:col w:w="7940"/>
          </w:cols>
        </w:sectPr>
      </w:pPr>
    </w:p>
    <w:p w14:paraId="4D243556" w14:textId="1ACAD6DF" w:rsidR="00326BFE" w:rsidRDefault="00844D1E">
      <w:pPr>
        <w:pStyle w:val="BodyText"/>
        <w:ind w:left="100"/>
        <w:rPr>
          <w:sz w:val="20"/>
        </w:rPr>
      </w:pPr>
      <w:r>
        <w:rPr>
          <w:noProof/>
          <w:sz w:val="20"/>
        </w:rPr>
        <w:lastRenderedPageBreak/>
        <mc:AlternateContent>
          <mc:Choice Requires="wps">
            <w:drawing>
              <wp:inline distT="0" distB="0" distL="0" distR="0" wp14:anchorId="40D9DFEE" wp14:editId="2E4EA98A">
                <wp:extent cx="6858000" cy="1141730"/>
                <wp:effectExtent l="0" t="0" r="0" b="1270"/>
                <wp:docPr id="225"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141730"/>
                        </a:xfrm>
                        <a:prstGeom prst="rect">
                          <a:avLst/>
                        </a:prstGeom>
                        <a:solidFill>
                          <a:srgbClr val="E0E7D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5D471C" w14:textId="77777777" w:rsidR="009B643C" w:rsidRDefault="009B643C">
                            <w:pPr>
                              <w:spacing w:before="554"/>
                              <w:ind w:left="388"/>
                              <w:rPr>
                                <w:b/>
                                <w:sz w:val="60"/>
                              </w:rPr>
                            </w:pPr>
                            <w:r>
                              <w:rPr>
                                <w:b/>
                                <w:color w:val="231F20"/>
                                <w:sz w:val="60"/>
                              </w:rPr>
                              <w:t>5. Additional Guidance West of I-5</w:t>
                            </w:r>
                          </w:p>
                        </w:txbxContent>
                      </wps:txbx>
                      <wps:bodyPr rot="0" vert="horz" wrap="square" lIns="0" tIns="0" rIns="0" bIns="0" anchor="t" anchorCtr="0" upright="1">
                        <a:noAutofit/>
                      </wps:bodyPr>
                    </wps:wsp>
                  </a:graphicData>
                </a:graphic>
              </wp:inline>
            </w:drawing>
          </mc:Choice>
          <mc:Fallback>
            <w:pict>
              <v:shape w14:anchorId="40D9DFEE" id="Text Box 378" o:spid="_x0000_s1142" type="#_x0000_t202" style="width:540pt;height:8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" fillcolor="#e0e7de" stroked="f">
                <v:textbox inset="0,0,0,0">
                  <w:txbxContent>
                    <w:p w14:paraId="285D471C" w14:textId="77777777" w:rsidR="009B643C" w:rsidRDefault="009B643C">
                      <w:pPr>
                        <w:spacing w:before="554"/>
                        <w:ind w:left="388"/>
                        <w:rPr>
                          <w:b/>
                          <w:sz w:val="60"/>
                        </w:rPr>
                      </w:pPr>
                      <w:r>
                        <w:rPr>
                          <w:b/>
                          <w:color w:val="231F20"/>
                          <w:sz w:val="60"/>
                        </w:rPr>
                        <w:t>5. Additional Guidance West of I-5</w:t>
                      </w:r>
                    </w:p>
                  </w:txbxContent>
                </v:textbox>
                <w10:anchorlock/>
              </v:shape>
            </w:pict>
          </mc:Fallback>
        </mc:AlternateContent>
      </w:r>
    </w:p>
    <w:p w14:paraId="011EFEAF" w14:textId="77777777" w:rsidR="00326BFE" w:rsidRDefault="00326BFE">
      <w:pPr>
        <w:pStyle w:val="BodyText"/>
        <w:rPr>
          <w:sz w:val="20"/>
        </w:rPr>
      </w:pPr>
    </w:p>
    <w:p w14:paraId="1D1D3C45" w14:textId="77777777" w:rsidR="00326BFE" w:rsidRDefault="00220464">
      <w:pPr>
        <w:pStyle w:val="Heading3"/>
        <w:spacing w:before="236"/>
        <w:ind w:left="100"/>
      </w:pPr>
      <w:r>
        <w:rPr>
          <w:color w:val="231F20"/>
        </w:rPr>
        <w:t>Overview of Area</w:t>
      </w:r>
    </w:p>
    <w:p w14:paraId="059DDB7E" w14:textId="4F8C67F3" w:rsidR="00326BFE" w:rsidRDefault="00844D1E">
      <w:pPr>
        <w:spacing w:before="262" w:line="249" w:lineRule="auto"/>
        <w:ind w:left="100" w:right="572"/>
        <w:rPr>
          <w:i/>
        </w:rPr>
      </w:pPr>
      <w:r>
        <w:rPr>
          <w:noProof/>
        </w:rPr>
        <mc:AlternateContent>
          <mc:Choice Requires="wpg">
            <w:drawing>
              <wp:anchor distT="0" distB="0" distL="114300" distR="114300" simplePos="0" relativeHeight="251715072" behindDoc="0" locked="0" layoutInCell="1" allowOverlap="1" wp14:anchorId="01708DF9" wp14:editId="5A3746D3">
                <wp:simplePos x="0" y="0"/>
                <wp:positionH relativeFrom="page">
                  <wp:posOffset>2717800</wp:posOffset>
                </wp:positionH>
                <wp:positionV relativeFrom="paragraph">
                  <wp:posOffset>1362710</wp:posOffset>
                </wp:positionV>
                <wp:extent cx="3175" cy="5848350"/>
                <wp:effectExtent l="3175" t="5715" r="12700" b="3810"/>
                <wp:wrapNone/>
                <wp:docPr id="222"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 cy="5848350"/>
                          <a:chOff x="4280" y="2146"/>
                          <a:chExt cx="5" cy="9210"/>
                        </a:xfrm>
                      </wpg:grpSpPr>
                      <wps:wsp>
                        <wps:cNvPr id="223" name="Line 67"/>
                        <wps:cNvCnPr>
                          <a:cxnSpLocks noChangeShapeType="1"/>
                        </wps:cNvCnPr>
                        <wps:spPr bwMode="auto">
                          <a:xfrm>
                            <a:off x="4283" y="8217"/>
                            <a:ext cx="0" cy="3136"/>
                          </a:xfrm>
                          <a:prstGeom prst="line">
                            <a:avLst/>
                          </a:prstGeom>
                          <a:noFill/>
                          <a:ln w="3175">
                            <a:solidFill>
                              <a:srgbClr val="231F20"/>
                            </a:solidFill>
                            <a:round/>
                            <a:headEnd/>
                            <a:tailEnd/>
                          </a:ln>
                          <a:extLst>
                            <a:ext uri="{909E8E84-426E-40DD-AFC4-6F175D3DCCD1}">
                              <a14:hiddenFill xmlns:a14="http://schemas.microsoft.com/office/drawing/2010/main">
                                <a:noFill/>
                              </a14:hiddenFill>
                            </a:ext>
                          </a:extLst>
                        </wps:spPr>
                        <wps:bodyPr/>
                      </wps:wsp>
                      <wps:wsp>
                        <wps:cNvPr id="224" name="Line 66"/>
                        <wps:cNvCnPr>
                          <a:cxnSpLocks noChangeShapeType="1"/>
                        </wps:cNvCnPr>
                        <wps:spPr bwMode="auto">
                          <a:xfrm>
                            <a:off x="4283" y="2149"/>
                            <a:ext cx="0" cy="9166"/>
                          </a:xfrm>
                          <a:prstGeom prst="line">
                            <a:avLst/>
                          </a:prstGeom>
                          <a:noFill/>
                          <a:ln w="3175">
                            <a:solidFill>
                              <a:srgbClr val="231F2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1EBFBD1" id="Group 65" o:spid="_x0000_s1026" style="position:absolute;margin-left:214pt;margin-top:107.3pt;width:.25pt;height:460.5pt;z-index:251715072;mso-position-horizontal-relative:page" coordorigin="4280,2146" coordsize="5,9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">
                <v:line id="Line 67" o:spid="_x0000_s1027" style="position:absolute;visibility:visible;mso-wrap-style:square" from="4283,8217" to="4283,11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" strokecolor="#231f20" strokeweight=".25pt"/>
                <v:line id="Line 66" o:spid="_x0000_s1028" style="position:absolute;visibility:visible;mso-wrap-style:square" from="4283,2149" to="4283,11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" strokecolor="#231f20" strokeweight=".25pt"/>
                <w10:wrap anchorx="page"/>
              </v:group>
            </w:pict>
          </mc:Fallback>
        </mc:AlternateContent>
      </w:r>
      <w:r w:rsidR="00220464">
        <w:rPr>
          <w:noProof/>
        </w:rPr>
        <w:drawing>
          <wp:anchor distT="0" distB="0" distL="0" distR="0" simplePos="0" relativeHeight="251565568" behindDoc="0" locked="0" layoutInCell="1" allowOverlap="1" wp14:anchorId="56033B22" wp14:editId="667BF212">
            <wp:simplePos x="0" y="0"/>
            <wp:positionH relativeFrom="page">
              <wp:posOffset>457200</wp:posOffset>
            </wp:positionH>
            <wp:positionV relativeFrom="paragraph">
              <wp:posOffset>1364303</wp:posOffset>
            </wp:positionV>
            <wp:extent cx="2189692" cy="1655064"/>
            <wp:effectExtent l="0" t="0" r="0" b="0"/>
            <wp:wrapNone/>
            <wp:docPr id="169"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00.jpeg"/>
                    <pic:cNvPicPr/>
                  </pic:nvPicPr>
                  <pic:blipFill>
                    <a:blip r:embed="rId140" cstate="print"/>
                    <a:stretch>
                      <a:fillRect/>
                    </a:stretch>
                  </pic:blipFill>
                  <pic:spPr>
                    <a:xfrm>
                      <a:off x="0" y="0"/>
                      <a:ext cx="2189692" cy="1655064"/>
                    </a:xfrm>
                    <a:prstGeom prst="rect">
                      <a:avLst/>
                    </a:prstGeom>
                  </pic:spPr>
                </pic:pic>
              </a:graphicData>
            </a:graphic>
          </wp:anchor>
        </w:drawing>
      </w:r>
      <w:r>
        <w:rPr>
          <w:noProof/>
        </w:rPr>
        <mc:AlternateContent>
          <mc:Choice Requires="wps">
            <w:drawing>
              <wp:anchor distT="0" distB="0" distL="114300" distR="114300" simplePos="0" relativeHeight="251718144" behindDoc="0" locked="0" layoutInCell="1" allowOverlap="1" wp14:anchorId="0D12F59E" wp14:editId="2600D1E8">
                <wp:simplePos x="0" y="0"/>
                <wp:positionH relativeFrom="page">
                  <wp:posOffset>341630</wp:posOffset>
                </wp:positionH>
                <wp:positionV relativeFrom="paragraph">
                  <wp:posOffset>1351280</wp:posOffset>
                </wp:positionV>
                <wp:extent cx="111125" cy="732790"/>
                <wp:effectExtent l="0" t="3810" r="4445" b="0"/>
                <wp:wrapNone/>
                <wp:docPr id="221"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73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F71613" w14:textId="77777777" w:rsidR="009B643C" w:rsidRDefault="009B643C">
                            <w:pPr>
                              <w:spacing w:before="16"/>
                              <w:ind w:left="20" w:right="-406"/>
                              <w:rPr>
                                <w:i/>
                                <w:sz w:val="12"/>
                              </w:rPr>
                            </w:pPr>
                            <w:r>
                              <w:rPr>
                                <w:i/>
                                <w:color w:val="7C7E81"/>
                                <w:sz w:val="12"/>
                              </w:rPr>
                              <w:t>Shecmata</w:t>
                            </w:r>
                            <w:r>
                              <w:rPr>
                                <w:i/>
                                <w:color w:val="7C7E81"/>
                                <w:spacing w:val="-1"/>
                                <w:sz w:val="12"/>
                              </w:rPr>
                              <w:t xml:space="preserve"> </w:t>
                            </w:r>
                            <w:r>
                              <w:rPr>
                                <w:i/>
                                <w:color w:val="7C7E81"/>
                                <w:sz w:val="12"/>
                              </w:rPr>
                              <w:t>Workshop</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12F59E" id="Text Box 64" o:spid="_x0000_s1143" type="#_x0000_t202" style="position:absolute;left:0;text-align:left;margin-left:26.9pt;margin-top:106.4pt;width:8.75pt;height:57.7pt;z-index:251718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" filled="f" stroked="f">
                <v:textbox style="layout-flow:vertical;mso-layout-flow-alt:bottom-to-top" inset="0,0,0,0">
                  <w:txbxContent>
                    <w:p w14:paraId="7AF71613" w14:textId="77777777" w:rsidR="009B643C" w:rsidRDefault="009B643C">
                      <w:pPr>
                        <w:spacing w:before="16"/>
                        <w:ind w:left="20" w:right="-406"/>
                        <w:rPr>
                          <w:i/>
                          <w:sz w:val="12"/>
                        </w:rPr>
                      </w:pPr>
                      <w:proofErr w:type="spellStart"/>
                      <w:r>
                        <w:rPr>
                          <w:i/>
                          <w:color w:val="7C7E81"/>
                          <w:sz w:val="12"/>
                        </w:rPr>
                        <w:t>Shecmata</w:t>
                      </w:r>
                      <w:proofErr w:type="spellEnd"/>
                      <w:r>
                        <w:rPr>
                          <w:i/>
                          <w:color w:val="7C7E81"/>
                          <w:spacing w:val="-1"/>
                          <w:sz w:val="12"/>
                        </w:rPr>
                        <w:t xml:space="preserve"> </w:t>
                      </w:r>
                      <w:r>
                        <w:rPr>
                          <w:i/>
                          <w:color w:val="7C7E81"/>
                          <w:sz w:val="12"/>
                        </w:rPr>
                        <w:t>Workshop</w:t>
                      </w:r>
                    </w:p>
                  </w:txbxContent>
                </v:textbox>
                <w10:wrap anchorx="page"/>
              </v:shape>
            </w:pict>
          </mc:Fallback>
        </mc:AlternateContent>
      </w:r>
      <w:r w:rsidR="00220464">
        <w:rPr>
          <w:color w:val="231F20"/>
        </w:rPr>
        <w:t xml:space="preserve">The West side of the International Special Review District includes two primary cultural nodes: Chinatown and Japantown. Chinatown is south of Jackson St and centered on South King Street. Japantown is north of Jackson St, centered on South Main Street and has a steep topography. The </w:t>
      </w:r>
      <w:r w:rsidR="00EF70C4">
        <w:rPr>
          <w:color w:val="548DD4" w:themeColor="text2" w:themeTint="99"/>
        </w:rPr>
        <w:t xml:space="preserve">area </w:t>
      </w:r>
      <w:r w:rsidR="00EF70C4">
        <w:rPr>
          <w:color w:val="231F20"/>
        </w:rPr>
        <w:t>W</w:t>
      </w:r>
      <w:r w:rsidR="00220464">
        <w:rPr>
          <w:color w:val="231F20"/>
        </w:rPr>
        <w:t>est of I-5 include</w:t>
      </w:r>
      <w:r w:rsidR="00EF70C4" w:rsidRPr="00EF70C4">
        <w:rPr>
          <w:color w:val="548DD4" w:themeColor="text2" w:themeTint="99"/>
        </w:rPr>
        <w:t>s</w:t>
      </w:r>
      <w:r w:rsidR="00220464" w:rsidRPr="00EF70C4">
        <w:rPr>
          <w:color w:val="548DD4" w:themeColor="text2" w:themeTint="99"/>
        </w:rPr>
        <w:t xml:space="preserve"> </w:t>
      </w:r>
      <w:r w:rsidR="00220464">
        <w:rPr>
          <w:color w:val="231F20"/>
        </w:rPr>
        <w:t xml:space="preserve">the International District Residential Zone (IDR), the International District Mixed (IDM) Zone, Union Station Corridor, and Retail Core/Asian Design Character District. </w:t>
      </w:r>
      <w:r w:rsidR="00220464">
        <w:rPr>
          <w:i/>
          <w:color w:val="231F20"/>
        </w:rPr>
        <w:t>Refer to the Seattle Municipal Code sections 23.66.304, 23.66.306 and 23.66.310 for individual zone goals and objectives.</w:t>
      </w:r>
    </w:p>
    <w:p w14:paraId="13FA2723" w14:textId="77777777" w:rsidR="00326BFE" w:rsidRDefault="00326BFE">
      <w:pPr>
        <w:spacing w:line="249" w:lineRule="auto"/>
        <w:sectPr w:rsidR="00326BFE">
          <w:footerReference w:type="default" r:id="rId141"/>
          <w:pgSz w:w="12240" w:h="15840"/>
          <w:pgMar w:top="720" w:right="620" w:bottom="720" w:left="620" w:header="0" w:footer="520" w:gutter="0"/>
          <w:pgNumType w:start="37"/>
          <w:cols w:space="720"/>
        </w:sectPr>
      </w:pPr>
    </w:p>
    <w:p w14:paraId="7EBC27F0" w14:textId="77777777" w:rsidR="00326BFE" w:rsidRDefault="00326BFE">
      <w:pPr>
        <w:pStyle w:val="BodyText"/>
        <w:rPr>
          <w:i/>
          <w:sz w:val="20"/>
        </w:rPr>
      </w:pPr>
    </w:p>
    <w:p w14:paraId="13552FEB" w14:textId="77777777" w:rsidR="00326BFE" w:rsidRDefault="00326BFE">
      <w:pPr>
        <w:pStyle w:val="BodyText"/>
        <w:rPr>
          <w:i/>
          <w:sz w:val="20"/>
        </w:rPr>
      </w:pPr>
    </w:p>
    <w:p w14:paraId="461C00B2" w14:textId="77777777" w:rsidR="00326BFE" w:rsidRDefault="00326BFE">
      <w:pPr>
        <w:pStyle w:val="BodyText"/>
        <w:rPr>
          <w:i/>
          <w:sz w:val="20"/>
        </w:rPr>
      </w:pPr>
    </w:p>
    <w:p w14:paraId="3B537A97" w14:textId="77777777" w:rsidR="00326BFE" w:rsidRDefault="00326BFE">
      <w:pPr>
        <w:pStyle w:val="BodyText"/>
        <w:rPr>
          <w:i/>
          <w:sz w:val="20"/>
        </w:rPr>
      </w:pPr>
    </w:p>
    <w:p w14:paraId="0C92C91A" w14:textId="77777777" w:rsidR="00326BFE" w:rsidRDefault="00326BFE">
      <w:pPr>
        <w:pStyle w:val="BodyText"/>
        <w:rPr>
          <w:i/>
          <w:sz w:val="20"/>
        </w:rPr>
      </w:pPr>
    </w:p>
    <w:p w14:paraId="7639A08A" w14:textId="77777777" w:rsidR="00326BFE" w:rsidRDefault="00326BFE">
      <w:pPr>
        <w:pStyle w:val="BodyText"/>
        <w:rPr>
          <w:i/>
          <w:sz w:val="20"/>
        </w:rPr>
      </w:pPr>
    </w:p>
    <w:p w14:paraId="1BD0D3E2" w14:textId="77777777" w:rsidR="00326BFE" w:rsidRDefault="00326BFE">
      <w:pPr>
        <w:pStyle w:val="BodyText"/>
        <w:rPr>
          <w:i/>
          <w:sz w:val="20"/>
        </w:rPr>
      </w:pPr>
    </w:p>
    <w:p w14:paraId="355D416B" w14:textId="77777777" w:rsidR="00326BFE" w:rsidRDefault="00326BFE">
      <w:pPr>
        <w:pStyle w:val="BodyText"/>
        <w:rPr>
          <w:i/>
          <w:sz w:val="20"/>
        </w:rPr>
      </w:pPr>
    </w:p>
    <w:p w14:paraId="55A3882D" w14:textId="77777777" w:rsidR="00326BFE" w:rsidRDefault="00326BFE">
      <w:pPr>
        <w:pStyle w:val="BodyText"/>
        <w:rPr>
          <w:i/>
          <w:sz w:val="20"/>
        </w:rPr>
      </w:pPr>
    </w:p>
    <w:p w14:paraId="7DAC0C2C" w14:textId="77777777" w:rsidR="00326BFE" w:rsidRDefault="00326BFE">
      <w:pPr>
        <w:pStyle w:val="BodyText"/>
        <w:rPr>
          <w:i/>
          <w:sz w:val="20"/>
        </w:rPr>
      </w:pPr>
    </w:p>
    <w:p w14:paraId="4C5BEE6B" w14:textId="77777777" w:rsidR="00326BFE" w:rsidRDefault="00326BFE">
      <w:pPr>
        <w:pStyle w:val="BodyText"/>
        <w:rPr>
          <w:i/>
          <w:sz w:val="20"/>
        </w:rPr>
      </w:pPr>
    </w:p>
    <w:p w14:paraId="7DD65137" w14:textId="77777777" w:rsidR="00326BFE" w:rsidRDefault="00326BFE">
      <w:pPr>
        <w:pStyle w:val="BodyText"/>
        <w:rPr>
          <w:i/>
          <w:sz w:val="20"/>
        </w:rPr>
      </w:pPr>
    </w:p>
    <w:p w14:paraId="21F69CB9" w14:textId="01169C6F" w:rsidR="00326BFE" w:rsidRDefault="00220464">
      <w:pPr>
        <w:spacing w:before="166"/>
        <w:ind w:left="100"/>
        <w:rPr>
          <w:i/>
          <w:sz w:val="18"/>
        </w:rPr>
      </w:pPr>
      <w:r>
        <w:rPr>
          <w:noProof/>
        </w:rPr>
        <w:drawing>
          <wp:anchor distT="0" distB="0" distL="0" distR="0" simplePos="0" relativeHeight="251566592" behindDoc="0" locked="0" layoutInCell="1" allowOverlap="1" wp14:anchorId="2B656B9E" wp14:editId="3C029C98">
            <wp:simplePos x="0" y="0"/>
            <wp:positionH relativeFrom="page">
              <wp:posOffset>457200</wp:posOffset>
            </wp:positionH>
            <wp:positionV relativeFrom="paragraph">
              <wp:posOffset>316452</wp:posOffset>
            </wp:positionV>
            <wp:extent cx="2193725" cy="1658112"/>
            <wp:effectExtent l="0" t="0" r="0" b="0"/>
            <wp:wrapNone/>
            <wp:docPr id="171"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01.jpeg"/>
                    <pic:cNvPicPr/>
                  </pic:nvPicPr>
                  <pic:blipFill>
                    <a:blip r:embed="rId142" cstate="print"/>
                    <a:stretch>
                      <a:fillRect/>
                    </a:stretch>
                  </pic:blipFill>
                  <pic:spPr>
                    <a:xfrm>
                      <a:off x="0" y="0"/>
                      <a:ext cx="2193725" cy="1658112"/>
                    </a:xfrm>
                    <a:prstGeom prst="rect">
                      <a:avLst/>
                    </a:prstGeom>
                  </pic:spPr>
                </pic:pic>
              </a:graphicData>
            </a:graphic>
          </wp:anchor>
        </w:drawing>
      </w:r>
      <w:r w:rsidR="00844D1E">
        <w:rPr>
          <w:noProof/>
        </w:rPr>
        <mc:AlternateContent>
          <mc:Choice Requires="wps">
            <w:drawing>
              <wp:anchor distT="0" distB="0" distL="114300" distR="114300" simplePos="0" relativeHeight="251717120" behindDoc="0" locked="0" layoutInCell="1" allowOverlap="1" wp14:anchorId="27928B89" wp14:editId="0362D1C8">
                <wp:simplePos x="0" y="0"/>
                <wp:positionH relativeFrom="page">
                  <wp:posOffset>341630</wp:posOffset>
                </wp:positionH>
                <wp:positionV relativeFrom="paragraph">
                  <wp:posOffset>303530</wp:posOffset>
                </wp:positionV>
                <wp:extent cx="111125" cy="732790"/>
                <wp:effectExtent l="0" t="0" r="4445" b="1905"/>
                <wp:wrapNone/>
                <wp:docPr id="220"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73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23193" w14:textId="77777777" w:rsidR="009B643C" w:rsidRDefault="009B643C">
                            <w:pPr>
                              <w:spacing w:before="16"/>
                              <w:ind w:left="20" w:right="-406"/>
                              <w:rPr>
                                <w:i/>
                                <w:sz w:val="12"/>
                              </w:rPr>
                            </w:pPr>
                            <w:r>
                              <w:rPr>
                                <w:i/>
                                <w:color w:val="7C7E81"/>
                                <w:sz w:val="12"/>
                              </w:rPr>
                              <w:t>Scehmata</w:t>
                            </w:r>
                            <w:r>
                              <w:rPr>
                                <w:i/>
                                <w:color w:val="7C7E81"/>
                                <w:spacing w:val="-1"/>
                                <w:sz w:val="12"/>
                              </w:rPr>
                              <w:t xml:space="preserve"> </w:t>
                            </w:r>
                            <w:r>
                              <w:rPr>
                                <w:i/>
                                <w:color w:val="7C7E81"/>
                                <w:sz w:val="12"/>
                              </w:rPr>
                              <w:t>Workshop</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928B89" id="Text Box 63" o:spid="_x0000_s1144" type="#_x0000_t202" style="position:absolute;left:0;text-align:left;margin-left:26.9pt;margin-top:23.9pt;width:8.75pt;height:57.7pt;z-index:251717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" filled="f" stroked="f">
                <v:textbox style="layout-flow:vertical;mso-layout-flow-alt:bottom-to-top" inset="0,0,0,0">
                  <w:txbxContent>
                    <w:p w14:paraId="2BE23193" w14:textId="77777777" w:rsidR="009B643C" w:rsidRDefault="009B643C">
                      <w:pPr>
                        <w:spacing w:before="16"/>
                        <w:ind w:left="20" w:right="-406"/>
                        <w:rPr>
                          <w:i/>
                          <w:sz w:val="12"/>
                        </w:rPr>
                      </w:pPr>
                      <w:proofErr w:type="spellStart"/>
                      <w:r>
                        <w:rPr>
                          <w:i/>
                          <w:color w:val="7C7E81"/>
                          <w:sz w:val="12"/>
                        </w:rPr>
                        <w:t>Scehmata</w:t>
                      </w:r>
                      <w:proofErr w:type="spellEnd"/>
                      <w:r>
                        <w:rPr>
                          <w:i/>
                          <w:color w:val="7C7E81"/>
                          <w:spacing w:val="-1"/>
                          <w:sz w:val="12"/>
                        </w:rPr>
                        <w:t xml:space="preserve"> </w:t>
                      </w:r>
                      <w:r>
                        <w:rPr>
                          <w:i/>
                          <w:color w:val="7C7E81"/>
                          <w:sz w:val="12"/>
                        </w:rPr>
                        <w:t>Workshop</w:t>
                      </w:r>
                    </w:p>
                  </w:txbxContent>
                </v:textbox>
                <w10:wrap anchorx="page"/>
              </v:shape>
            </w:pict>
          </mc:Fallback>
        </mc:AlternateContent>
      </w:r>
      <w:r>
        <w:rPr>
          <w:i/>
          <w:color w:val="231F20"/>
          <w:sz w:val="18"/>
        </w:rPr>
        <w:t>Seating outside storefront</w:t>
      </w:r>
    </w:p>
    <w:p w14:paraId="0CE734DC" w14:textId="77777777" w:rsidR="00326BFE" w:rsidRDefault="00326BFE">
      <w:pPr>
        <w:pStyle w:val="BodyText"/>
        <w:rPr>
          <w:i/>
          <w:sz w:val="20"/>
        </w:rPr>
      </w:pPr>
    </w:p>
    <w:p w14:paraId="1CE3929F" w14:textId="77777777" w:rsidR="00326BFE" w:rsidRDefault="00326BFE">
      <w:pPr>
        <w:pStyle w:val="BodyText"/>
        <w:rPr>
          <w:i/>
          <w:sz w:val="20"/>
        </w:rPr>
      </w:pPr>
    </w:p>
    <w:p w14:paraId="617CA82A" w14:textId="77777777" w:rsidR="00326BFE" w:rsidRDefault="00326BFE">
      <w:pPr>
        <w:pStyle w:val="BodyText"/>
        <w:rPr>
          <w:i/>
          <w:sz w:val="20"/>
        </w:rPr>
      </w:pPr>
    </w:p>
    <w:p w14:paraId="064C3B43" w14:textId="77777777" w:rsidR="00326BFE" w:rsidRDefault="00326BFE">
      <w:pPr>
        <w:pStyle w:val="BodyText"/>
        <w:rPr>
          <w:i/>
          <w:sz w:val="20"/>
        </w:rPr>
      </w:pPr>
    </w:p>
    <w:p w14:paraId="358A3150" w14:textId="77777777" w:rsidR="00326BFE" w:rsidRDefault="00326BFE">
      <w:pPr>
        <w:pStyle w:val="BodyText"/>
        <w:rPr>
          <w:i/>
          <w:sz w:val="20"/>
        </w:rPr>
      </w:pPr>
    </w:p>
    <w:p w14:paraId="119297D7" w14:textId="77777777" w:rsidR="00326BFE" w:rsidRDefault="00326BFE">
      <w:pPr>
        <w:pStyle w:val="BodyText"/>
        <w:rPr>
          <w:i/>
          <w:sz w:val="20"/>
        </w:rPr>
      </w:pPr>
    </w:p>
    <w:p w14:paraId="3FD7DB69" w14:textId="77777777" w:rsidR="00326BFE" w:rsidRDefault="00326BFE">
      <w:pPr>
        <w:pStyle w:val="BodyText"/>
        <w:rPr>
          <w:i/>
          <w:sz w:val="20"/>
        </w:rPr>
      </w:pPr>
    </w:p>
    <w:p w14:paraId="57092FD9" w14:textId="77777777" w:rsidR="00326BFE" w:rsidRDefault="00326BFE">
      <w:pPr>
        <w:pStyle w:val="BodyText"/>
        <w:rPr>
          <w:i/>
          <w:sz w:val="20"/>
        </w:rPr>
      </w:pPr>
    </w:p>
    <w:p w14:paraId="167D7678" w14:textId="77777777" w:rsidR="00326BFE" w:rsidRDefault="00326BFE">
      <w:pPr>
        <w:pStyle w:val="BodyText"/>
        <w:rPr>
          <w:i/>
          <w:sz w:val="20"/>
        </w:rPr>
      </w:pPr>
    </w:p>
    <w:p w14:paraId="66369CE1" w14:textId="77777777" w:rsidR="00326BFE" w:rsidRDefault="00326BFE">
      <w:pPr>
        <w:pStyle w:val="BodyText"/>
        <w:rPr>
          <w:i/>
          <w:sz w:val="20"/>
        </w:rPr>
      </w:pPr>
    </w:p>
    <w:p w14:paraId="582D41EC" w14:textId="77777777" w:rsidR="00326BFE" w:rsidRDefault="00326BFE">
      <w:pPr>
        <w:pStyle w:val="BodyText"/>
        <w:rPr>
          <w:i/>
          <w:sz w:val="20"/>
        </w:rPr>
      </w:pPr>
    </w:p>
    <w:p w14:paraId="5B46E0EF" w14:textId="77777777" w:rsidR="00326BFE" w:rsidRDefault="00326BFE">
      <w:pPr>
        <w:pStyle w:val="BodyText"/>
        <w:spacing w:before="10"/>
        <w:rPr>
          <w:i/>
          <w:sz w:val="18"/>
        </w:rPr>
      </w:pPr>
    </w:p>
    <w:p w14:paraId="493027BC" w14:textId="397066A4" w:rsidR="00326BFE" w:rsidRDefault="00220464">
      <w:pPr>
        <w:ind w:left="100"/>
        <w:rPr>
          <w:i/>
          <w:sz w:val="18"/>
        </w:rPr>
      </w:pPr>
      <w:r>
        <w:rPr>
          <w:noProof/>
        </w:rPr>
        <w:drawing>
          <wp:anchor distT="0" distB="0" distL="0" distR="0" simplePos="0" relativeHeight="251564544" behindDoc="0" locked="0" layoutInCell="1" allowOverlap="1" wp14:anchorId="3BFFDF69" wp14:editId="4B3E36F4">
            <wp:simplePos x="0" y="0"/>
            <wp:positionH relativeFrom="page">
              <wp:posOffset>457200</wp:posOffset>
            </wp:positionH>
            <wp:positionV relativeFrom="paragraph">
              <wp:posOffset>213286</wp:posOffset>
            </wp:positionV>
            <wp:extent cx="2189675" cy="1655064"/>
            <wp:effectExtent l="0" t="0" r="0" b="0"/>
            <wp:wrapNone/>
            <wp:docPr id="173"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02.jpeg"/>
                    <pic:cNvPicPr/>
                  </pic:nvPicPr>
                  <pic:blipFill>
                    <a:blip r:embed="rId143" cstate="print"/>
                    <a:stretch>
                      <a:fillRect/>
                    </a:stretch>
                  </pic:blipFill>
                  <pic:spPr>
                    <a:xfrm>
                      <a:off x="0" y="0"/>
                      <a:ext cx="2189675" cy="1655064"/>
                    </a:xfrm>
                    <a:prstGeom prst="rect">
                      <a:avLst/>
                    </a:prstGeom>
                  </pic:spPr>
                </pic:pic>
              </a:graphicData>
            </a:graphic>
          </wp:anchor>
        </w:drawing>
      </w:r>
      <w:r w:rsidR="00844D1E">
        <w:rPr>
          <w:noProof/>
        </w:rPr>
        <mc:AlternateContent>
          <mc:Choice Requires="wps">
            <w:drawing>
              <wp:anchor distT="0" distB="0" distL="114300" distR="114300" simplePos="0" relativeHeight="251716096" behindDoc="0" locked="0" layoutInCell="1" allowOverlap="1" wp14:anchorId="168C751C" wp14:editId="7EE53007">
                <wp:simplePos x="0" y="0"/>
                <wp:positionH relativeFrom="page">
                  <wp:posOffset>341630</wp:posOffset>
                </wp:positionH>
                <wp:positionV relativeFrom="paragraph">
                  <wp:posOffset>200660</wp:posOffset>
                </wp:positionV>
                <wp:extent cx="111125" cy="389890"/>
                <wp:effectExtent l="0" t="0" r="4445" b="635"/>
                <wp:wrapNone/>
                <wp:docPr id="219"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389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FBBD7" w14:textId="77777777" w:rsidR="009B643C" w:rsidRDefault="009B643C">
                            <w:pPr>
                              <w:spacing w:before="16"/>
                              <w:ind w:left="20" w:right="-192"/>
                              <w:rPr>
                                <w:i/>
                                <w:sz w:val="12"/>
                              </w:rPr>
                            </w:pPr>
                            <w:r>
                              <w:rPr>
                                <w:i/>
                                <w:color w:val="7C7E81"/>
                                <w:sz w:val="12"/>
                              </w:rPr>
                              <w:t>Ben Grace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8C751C" id="Text Box 62" o:spid="_x0000_s1145" type="#_x0000_t202" style="position:absolute;left:0;text-align:left;margin-left:26.9pt;margin-top:15.8pt;width:8.75pt;height:30.7pt;z-index:251716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" filled="f" stroked="f">
                <v:textbox style="layout-flow:vertical;mso-layout-flow-alt:bottom-to-top" inset="0,0,0,0">
                  <w:txbxContent>
                    <w:p w14:paraId="224FBBD7" w14:textId="77777777" w:rsidR="009B643C" w:rsidRDefault="009B643C">
                      <w:pPr>
                        <w:spacing w:before="16"/>
                        <w:ind w:left="20" w:right="-192"/>
                        <w:rPr>
                          <w:i/>
                          <w:sz w:val="12"/>
                        </w:rPr>
                      </w:pPr>
                      <w:r>
                        <w:rPr>
                          <w:i/>
                          <w:color w:val="7C7E81"/>
                          <w:sz w:val="12"/>
                        </w:rPr>
                        <w:t>Ben Grace</w:t>
                      </w:r>
                    </w:p>
                  </w:txbxContent>
                </v:textbox>
                <w10:wrap anchorx="page"/>
              </v:shape>
            </w:pict>
          </mc:Fallback>
        </mc:AlternateContent>
      </w:r>
      <w:r>
        <w:rPr>
          <w:i/>
          <w:color w:val="231F20"/>
          <w:sz w:val="18"/>
        </w:rPr>
        <w:t>Vibrant storefronts attract pedestrians</w:t>
      </w:r>
    </w:p>
    <w:p w14:paraId="57713B40" w14:textId="77777777" w:rsidR="00326BFE" w:rsidRDefault="00326BFE">
      <w:pPr>
        <w:pStyle w:val="BodyText"/>
        <w:rPr>
          <w:i/>
          <w:sz w:val="20"/>
        </w:rPr>
      </w:pPr>
    </w:p>
    <w:p w14:paraId="2DFAEBEE" w14:textId="77777777" w:rsidR="00326BFE" w:rsidRDefault="00326BFE">
      <w:pPr>
        <w:pStyle w:val="BodyText"/>
        <w:rPr>
          <w:i/>
          <w:sz w:val="20"/>
        </w:rPr>
      </w:pPr>
    </w:p>
    <w:p w14:paraId="0E39CF99" w14:textId="77777777" w:rsidR="00326BFE" w:rsidRDefault="00326BFE">
      <w:pPr>
        <w:pStyle w:val="BodyText"/>
        <w:rPr>
          <w:i/>
          <w:sz w:val="20"/>
        </w:rPr>
      </w:pPr>
    </w:p>
    <w:p w14:paraId="5ADDD4A8" w14:textId="77777777" w:rsidR="00326BFE" w:rsidRDefault="00326BFE">
      <w:pPr>
        <w:pStyle w:val="BodyText"/>
        <w:rPr>
          <w:i/>
          <w:sz w:val="20"/>
        </w:rPr>
      </w:pPr>
    </w:p>
    <w:p w14:paraId="0B341417" w14:textId="77777777" w:rsidR="00326BFE" w:rsidRDefault="00326BFE">
      <w:pPr>
        <w:pStyle w:val="BodyText"/>
        <w:rPr>
          <w:i/>
          <w:sz w:val="20"/>
        </w:rPr>
      </w:pPr>
    </w:p>
    <w:p w14:paraId="67F36EC6" w14:textId="77777777" w:rsidR="00326BFE" w:rsidRDefault="00326BFE">
      <w:pPr>
        <w:pStyle w:val="BodyText"/>
        <w:rPr>
          <w:i/>
          <w:sz w:val="20"/>
        </w:rPr>
      </w:pPr>
    </w:p>
    <w:p w14:paraId="00ED9985" w14:textId="77777777" w:rsidR="00326BFE" w:rsidRDefault="00326BFE">
      <w:pPr>
        <w:pStyle w:val="BodyText"/>
        <w:rPr>
          <w:i/>
          <w:sz w:val="20"/>
        </w:rPr>
      </w:pPr>
    </w:p>
    <w:p w14:paraId="362732E6" w14:textId="77777777" w:rsidR="00326BFE" w:rsidRDefault="00326BFE">
      <w:pPr>
        <w:pStyle w:val="BodyText"/>
        <w:rPr>
          <w:i/>
          <w:sz w:val="20"/>
        </w:rPr>
      </w:pPr>
    </w:p>
    <w:p w14:paraId="18D86226" w14:textId="77777777" w:rsidR="00326BFE" w:rsidRDefault="00326BFE">
      <w:pPr>
        <w:pStyle w:val="BodyText"/>
        <w:rPr>
          <w:i/>
          <w:sz w:val="20"/>
        </w:rPr>
      </w:pPr>
    </w:p>
    <w:p w14:paraId="4039FA69" w14:textId="77777777" w:rsidR="00326BFE" w:rsidRDefault="00326BFE">
      <w:pPr>
        <w:pStyle w:val="BodyText"/>
        <w:rPr>
          <w:i/>
          <w:sz w:val="20"/>
        </w:rPr>
      </w:pPr>
    </w:p>
    <w:p w14:paraId="0B48673D" w14:textId="77777777" w:rsidR="00326BFE" w:rsidRDefault="00326BFE">
      <w:pPr>
        <w:pStyle w:val="BodyText"/>
        <w:rPr>
          <w:i/>
          <w:sz w:val="20"/>
        </w:rPr>
      </w:pPr>
    </w:p>
    <w:p w14:paraId="73AD4182" w14:textId="77777777" w:rsidR="00326BFE" w:rsidRDefault="00326BFE">
      <w:pPr>
        <w:pStyle w:val="BodyText"/>
        <w:spacing w:before="2"/>
        <w:rPr>
          <w:i/>
          <w:sz w:val="19"/>
        </w:rPr>
      </w:pPr>
    </w:p>
    <w:p w14:paraId="58B71AD3" w14:textId="77777777" w:rsidR="00326BFE" w:rsidRDefault="00220464">
      <w:pPr>
        <w:ind w:left="100"/>
        <w:rPr>
          <w:i/>
          <w:sz w:val="18"/>
        </w:rPr>
      </w:pPr>
      <w:r>
        <w:rPr>
          <w:i/>
          <w:color w:val="231F20"/>
          <w:sz w:val="18"/>
        </w:rPr>
        <w:t>Canton Alley</w:t>
      </w:r>
    </w:p>
    <w:p w14:paraId="038D0193" w14:textId="77777777" w:rsidR="00326BFE" w:rsidRDefault="00220464">
      <w:pPr>
        <w:pStyle w:val="BodyText"/>
        <w:spacing w:before="10"/>
        <w:rPr>
          <w:i/>
          <w:sz w:val="21"/>
        </w:rPr>
      </w:pPr>
      <w:r>
        <w:br w:type="column"/>
      </w:r>
    </w:p>
    <w:p w14:paraId="53820D9D" w14:textId="77777777" w:rsidR="00326BFE" w:rsidRDefault="00220464">
      <w:pPr>
        <w:spacing w:line="249" w:lineRule="auto"/>
        <w:ind w:left="100" w:right="126"/>
      </w:pPr>
      <w:r>
        <w:rPr>
          <w:color w:val="231F20"/>
        </w:rPr>
        <w:t xml:space="preserve">The area West of I-5 also includes the </w:t>
      </w:r>
      <w:r>
        <w:rPr>
          <w:b/>
          <w:i/>
          <w:color w:val="231F20"/>
        </w:rPr>
        <w:t>Seattle Chinatown Historic District</w:t>
      </w:r>
      <w:r>
        <w:rPr>
          <w:color w:val="231F20"/>
        </w:rPr>
        <w:t xml:space="preserve">, nominated to the </w:t>
      </w:r>
      <w:r>
        <w:rPr>
          <w:b/>
          <w:i/>
          <w:color w:val="231F20"/>
        </w:rPr>
        <w:t xml:space="preserve">National Register of Historic Places </w:t>
      </w:r>
      <w:r>
        <w:rPr>
          <w:color w:val="231F20"/>
        </w:rPr>
        <w:t>Inventory in 1986.</w:t>
      </w:r>
    </w:p>
    <w:p w14:paraId="3F511621" w14:textId="77777777" w:rsidR="00326BFE" w:rsidRDefault="00326BFE">
      <w:pPr>
        <w:pStyle w:val="BodyText"/>
        <w:rPr>
          <w:sz w:val="23"/>
        </w:rPr>
      </w:pPr>
    </w:p>
    <w:p w14:paraId="24CABE84" w14:textId="77777777" w:rsidR="00326BFE" w:rsidRDefault="00220464">
      <w:pPr>
        <w:pStyle w:val="BodyText"/>
        <w:spacing w:line="249" w:lineRule="auto"/>
        <w:ind w:left="100" w:right="518"/>
      </w:pPr>
      <w:r>
        <w:rPr>
          <w:color w:val="231F20"/>
        </w:rPr>
        <w:t>The area West of I-5 is characterized largely by three- to six- story brick or stucco buildings built during the late 1800s and early 1900s and many served as Single Room Occupancy (SRO) hotels. These buildings are similar in material and style to the buildings</w:t>
      </w:r>
      <w:r>
        <w:rPr>
          <w:color w:val="231F20"/>
          <w:spacing w:val="-25"/>
        </w:rPr>
        <w:t xml:space="preserve"> </w:t>
      </w:r>
      <w:r>
        <w:rPr>
          <w:color w:val="231F20"/>
        </w:rPr>
        <w:t xml:space="preserve">constructed elsewhere in the country at the time with identifiable features such as flat roofs, masonry wall surfaces, </w:t>
      </w:r>
      <w:r>
        <w:rPr>
          <w:b/>
          <w:i/>
          <w:color w:val="231F20"/>
        </w:rPr>
        <w:t>punched openings</w:t>
      </w:r>
      <w:r>
        <w:rPr>
          <w:color w:val="231F20"/>
        </w:rPr>
        <w:t xml:space="preserve">, decorative </w:t>
      </w:r>
      <w:r>
        <w:rPr>
          <w:b/>
          <w:i/>
          <w:color w:val="231F20"/>
        </w:rPr>
        <w:t xml:space="preserve">cornices </w:t>
      </w:r>
      <w:r>
        <w:rPr>
          <w:color w:val="231F20"/>
        </w:rPr>
        <w:t>and ground floor storefronts. They are built right up to</w:t>
      </w:r>
      <w:r>
        <w:rPr>
          <w:color w:val="231F20"/>
          <w:spacing w:val="-21"/>
        </w:rPr>
        <w:t xml:space="preserve"> </w:t>
      </w:r>
      <w:r>
        <w:rPr>
          <w:color w:val="231F20"/>
        </w:rPr>
        <w:t>the</w:t>
      </w:r>
    </w:p>
    <w:p w14:paraId="10FB8F38" w14:textId="77777777" w:rsidR="00326BFE" w:rsidRDefault="00220464">
      <w:pPr>
        <w:pStyle w:val="BodyText"/>
        <w:spacing w:before="1" w:line="249" w:lineRule="auto"/>
        <w:ind w:left="100" w:right="126"/>
      </w:pPr>
      <w:r>
        <w:rPr>
          <w:color w:val="231F20"/>
        </w:rPr>
        <w:t xml:space="preserve">property line and create a very strong urban street fronts. The Chinese, Japanese, and Filipino immigrants who constructed, owned, rented, and occupied these buildings adapted them over time to reflect their </w:t>
      </w:r>
      <w:r>
        <w:rPr>
          <w:b/>
          <w:i/>
          <w:color w:val="231F20"/>
        </w:rPr>
        <w:t xml:space="preserve">cultural heritage </w:t>
      </w:r>
      <w:r>
        <w:rPr>
          <w:color w:val="231F20"/>
        </w:rPr>
        <w:t xml:space="preserve">by incorporating architectural features such as upper story </w:t>
      </w:r>
      <w:r>
        <w:rPr>
          <w:b/>
          <w:i/>
          <w:color w:val="231F20"/>
        </w:rPr>
        <w:t xml:space="preserve">recessed </w:t>
      </w:r>
      <w:r>
        <w:rPr>
          <w:color w:val="231F20"/>
        </w:rPr>
        <w:t xml:space="preserve">balconies, awnings, tile work, decorative ironwork, banners, ornamentation and signage. For example, the upper story </w:t>
      </w:r>
      <w:r>
        <w:rPr>
          <w:b/>
          <w:i/>
          <w:color w:val="231F20"/>
        </w:rPr>
        <w:t xml:space="preserve">recessed </w:t>
      </w:r>
      <w:r>
        <w:rPr>
          <w:color w:val="231F20"/>
        </w:rPr>
        <w:t xml:space="preserve">balconies built by family associations follow a Southern Chinese tradition of providing cool and pleasant outdoor living space overlooking street activity. These </w:t>
      </w:r>
      <w:r>
        <w:rPr>
          <w:b/>
          <w:i/>
          <w:color w:val="231F20"/>
        </w:rPr>
        <w:t xml:space="preserve">cultural elements </w:t>
      </w:r>
      <w:r>
        <w:rPr>
          <w:color w:val="231F20"/>
        </w:rPr>
        <w:t>have come to characterize the West side of the ISRD and are also reflected in some of the one- and two- story commercial buildings in the area.</w:t>
      </w:r>
    </w:p>
    <w:p w14:paraId="1DB212D7" w14:textId="77777777" w:rsidR="00326BFE" w:rsidRDefault="00326BFE">
      <w:pPr>
        <w:pStyle w:val="BodyText"/>
        <w:rPr>
          <w:sz w:val="23"/>
        </w:rPr>
      </w:pPr>
    </w:p>
    <w:p w14:paraId="53897E1F" w14:textId="77777777" w:rsidR="00326BFE" w:rsidRDefault="00220464">
      <w:pPr>
        <w:pStyle w:val="BodyText"/>
        <w:spacing w:before="1" w:line="249" w:lineRule="auto"/>
        <w:ind w:left="100" w:right="334"/>
      </w:pPr>
      <w:r>
        <w:rPr>
          <w:color w:val="231F20"/>
        </w:rPr>
        <w:t xml:space="preserve">A building typology common in this part of the ISRD features small </w:t>
      </w:r>
      <w:r>
        <w:rPr>
          <w:b/>
          <w:i/>
          <w:color w:val="231F20"/>
        </w:rPr>
        <w:t xml:space="preserve">scale </w:t>
      </w:r>
      <w:r>
        <w:rPr>
          <w:color w:val="231F20"/>
        </w:rPr>
        <w:t>ground-level retail with residential units on the upper stories. In Japantown, the steep slope of the streets has allowed for a mezzanine level of shops, offices and meeting rooms.</w:t>
      </w:r>
    </w:p>
    <w:p w14:paraId="5CB8580E" w14:textId="77777777" w:rsidR="00326BFE" w:rsidRDefault="00326BFE">
      <w:pPr>
        <w:pStyle w:val="BodyText"/>
        <w:rPr>
          <w:sz w:val="23"/>
        </w:rPr>
      </w:pPr>
    </w:p>
    <w:p w14:paraId="27170766" w14:textId="273B6F13" w:rsidR="00326BFE" w:rsidRDefault="00220464">
      <w:pPr>
        <w:pStyle w:val="BodyText"/>
        <w:spacing w:before="1" w:line="249" w:lineRule="auto"/>
        <w:ind w:left="100" w:right="126"/>
      </w:pPr>
      <w:r>
        <w:rPr>
          <w:color w:val="231F20"/>
        </w:rPr>
        <w:t xml:space="preserve">Another </w:t>
      </w:r>
      <w:r>
        <w:rPr>
          <w:b/>
          <w:i/>
          <w:color w:val="231F20"/>
        </w:rPr>
        <w:t xml:space="preserve">character </w:t>
      </w:r>
      <w:r>
        <w:rPr>
          <w:color w:val="231F20"/>
        </w:rPr>
        <w:t>defining element of the area West of I-5</w:t>
      </w:r>
      <w:r w:rsidR="00EF70C4">
        <w:rPr>
          <w:color w:val="231F20"/>
        </w:rPr>
        <w:t xml:space="preserve"> </w:t>
      </w:r>
      <w:r w:rsidR="00EF70C4">
        <w:rPr>
          <w:color w:val="548DD4" w:themeColor="text2" w:themeTint="99"/>
        </w:rPr>
        <w:t>is the historic alley network</w:t>
      </w:r>
      <w:r>
        <w:rPr>
          <w:color w:val="231F20"/>
        </w:rPr>
        <w:t xml:space="preserve">, </w:t>
      </w:r>
      <w:r w:rsidR="00EF70C4">
        <w:rPr>
          <w:color w:val="548DD4" w:themeColor="text2" w:themeTint="99"/>
        </w:rPr>
        <w:t xml:space="preserve">for instance, </w:t>
      </w:r>
      <w:r>
        <w:rPr>
          <w:color w:val="231F20"/>
        </w:rPr>
        <w:t>Canton Alley. Storefronts and residences opened onto the alley, which created a public space for local residents to gather and socialize.</w:t>
      </w:r>
    </w:p>
    <w:p w14:paraId="3983A6A0" w14:textId="77777777" w:rsidR="00326BFE" w:rsidRDefault="00326BFE">
      <w:pPr>
        <w:pStyle w:val="BodyText"/>
        <w:rPr>
          <w:sz w:val="23"/>
        </w:rPr>
      </w:pPr>
    </w:p>
    <w:p w14:paraId="0A9C2869" w14:textId="42AFA9AA" w:rsidR="00326BFE" w:rsidRDefault="00220464">
      <w:pPr>
        <w:pStyle w:val="BodyText"/>
        <w:spacing w:before="1"/>
        <w:ind w:left="100"/>
      </w:pPr>
      <w:r>
        <w:rPr>
          <w:color w:val="231F20"/>
        </w:rPr>
        <w:t>The mixed</w:t>
      </w:r>
      <w:r w:rsidR="00EF70C4">
        <w:rPr>
          <w:color w:val="231F20"/>
        </w:rPr>
        <w:t>-</w:t>
      </w:r>
      <w:r>
        <w:rPr>
          <w:color w:val="231F20"/>
        </w:rPr>
        <w:t xml:space="preserve">use </w:t>
      </w:r>
      <w:r>
        <w:rPr>
          <w:b/>
          <w:i/>
          <w:color w:val="231F20"/>
        </w:rPr>
        <w:t xml:space="preserve">character </w:t>
      </w:r>
      <w:r>
        <w:rPr>
          <w:color w:val="231F20"/>
        </w:rPr>
        <w:t>of the neighborhood combined with parks and</w:t>
      </w:r>
    </w:p>
    <w:p w14:paraId="23C70748" w14:textId="77777777" w:rsidR="00326BFE" w:rsidRDefault="00220464">
      <w:pPr>
        <w:pStyle w:val="BodyText"/>
        <w:spacing w:before="11"/>
        <w:ind w:left="100"/>
      </w:pPr>
      <w:r>
        <w:rPr>
          <w:color w:val="231F20"/>
        </w:rPr>
        <w:t>open space create a lively pedestrian-oriented streetscape.</w:t>
      </w:r>
    </w:p>
    <w:p w14:paraId="256F2568" w14:textId="77777777" w:rsidR="00326BFE" w:rsidRDefault="00326BFE">
      <w:pPr>
        <w:sectPr w:rsidR="00326BFE">
          <w:type w:val="continuous"/>
          <w:pgSz w:w="12240" w:h="15840"/>
          <w:pgMar w:top="600" w:right="620" w:bottom="280" w:left="620" w:header="720" w:footer="720" w:gutter="0"/>
          <w:cols w:num="2" w:space="720" w:equalWidth="0">
            <w:col w:w="3540" w:space="145"/>
            <w:col w:w="7315"/>
          </w:cols>
        </w:sectPr>
      </w:pPr>
    </w:p>
    <w:p w14:paraId="33FACEDD" w14:textId="77777777" w:rsidR="00326BFE" w:rsidRDefault="00326BFE">
      <w:pPr>
        <w:pStyle w:val="BodyText"/>
        <w:rPr>
          <w:sz w:val="11"/>
        </w:rPr>
      </w:pPr>
    </w:p>
    <w:p w14:paraId="37DEC416" w14:textId="77777777" w:rsidR="00326BFE" w:rsidRDefault="00220464">
      <w:pPr>
        <w:pStyle w:val="BodyText"/>
        <w:ind w:left="100" w:right="-25"/>
        <w:rPr>
          <w:sz w:val="20"/>
        </w:rPr>
      </w:pPr>
      <w:r>
        <w:rPr>
          <w:noProof/>
          <w:sz w:val="20"/>
        </w:rPr>
        <w:drawing>
          <wp:inline distT="0" distB="0" distL="0" distR="0" wp14:anchorId="25757B68" wp14:editId="2CCF1046">
            <wp:extent cx="2177750" cy="1664207"/>
            <wp:effectExtent l="0" t="0" r="0" b="0"/>
            <wp:docPr id="175"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03.jpeg"/>
                    <pic:cNvPicPr/>
                  </pic:nvPicPr>
                  <pic:blipFill>
                    <a:blip r:embed="rId144" cstate="print"/>
                    <a:stretch>
                      <a:fillRect/>
                    </a:stretch>
                  </pic:blipFill>
                  <pic:spPr>
                    <a:xfrm>
                      <a:off x="0" y="0"/>
                      <a:ext cx="2177750" cy="1664207"/>
                    </a:xfrm>
                    <a:prstGeom prst="rect">
                      <a:avLst/>
                    </a:prstGeom>
                  </pic:spPr>
                </pic:pic>
              </a:graphicData>
            </a:graphic>
          </wp:inline>
        </w:drawing>
      </w:r>
    </w:p>
    <w:p w14:paraId="781544A0" w14:textId="4ACE4FD3" w:rsidR="00326BFE" w:rsidRDefault="00220464">
      <w:pPr>
        <w:spacing w:before="1"/>
        <w:ind w:left="100"/>
        <w:rPr>
          <w:i/>
          <w:sz w:val="18"/>
        </w:rPr>
      </w:pPr>
      <w:r>
        <w:rPr>
          <w:noProof/>
        </w:rPr>
        <w:drawing>
          <wp:anchor distT="0" distB="0" distL="0" distR="0" simplePos="0" relativeHeight="251593216" behindDoc="1" locked="0" layoutInCell="1" allowOverlap="1" wp14:anchorId="11D546ED" wp14:editId="1EB01AE8">
            <wp:simplePos x="0" y="0"/>
            <wp:positionH relativeFrom="page">
              <wp:posOffset>460375</wp:posOffset>
            </wp:positionH>
            <wp:positionV relativeFrom="paragraph">
              <wp:posOffset>251135</wp:posOffset>
            </wp:positionV>
            <wp:extent cx="2192325" cy="1633537"/>
            <wp:effectExtent l="0" t="0" r="0" b="0"/>
            <wp:wrapNone/>
            <wp:docPr id="177"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04.jpeg"/>
                    <pic:cNvPicPr/>
                  </pic:nvPicPr>
                  <pic:blipFill>
                    <a:blip r:embed="rId145" cstate="print"/>
                    <a:stretch>
                      <a:fillRect/>
                    </a:stretch>
                  </pic:blipFill>
                  <pic:spPr>
                    <a:xfrm>
                      <a:off x="0" y="0"/>
                      <a:ext cx="2192325" cy="1633537"/>
                    </a:xfrm>
                    <a:prstGeom prst="rect">
                      <a:avLst/>
                    </a:prstGeom>
                  </pic:spPr>
                </pic:pic>
              </a:graphicData>
            </a:graphic>
          </wp:anchor>
        </w:drawing>
      </w:r>
      <w:r w:rsidR="00844D1E">
        <w:rPr>
          <w:noProof/>
        </w:rPr>
        <mc:AlternateContent>
          <mc:Choice Requires="wps">
            <w:drawing>
              <wp:anchor distT="0" distB="0" distL="114300" distR="114300" simplePos="0" relativeHeight="251722240" behindDoc="0" locked="0" layoutInCell="1" allowOverlap="1" wp14:anchorId="5542EF6F" wp14:editId="5B223814">
                <wp:simplePos x="0" y="0"/>
                <wp:positionH relativeFrom="page">
                  <wp:posOffset>344805</wp:posOffset>
                </wp:positionH>
                <wp:positionV relativeFrom="paragraph">
                  <wp:posOffset>238760</wp:posOffset>
                </wp:positionV>
                <wp:extent cx="111125" cy="508635"/>
                <wp:effectExtent l="1905" t="1270" r="1270" b="4445"/>
                <wp:wrapNone/>
                <wp:docPr id="21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508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523184" w14:textId="77777777" w:rsidR="009B643C" w:rsidRDefault="009B643C">
                            <w:pPr>
                              <w:spacing w:before="16"/>
                              <w:ind w:left="20" w:right="-332"/>
                              <w:rPr>
                                <w:i/>
                                <w:sz w:val="12"/>
                              </w:rPr>
                            </w:pPr>
                            <w:r>
                              <w:rPr>
                                <w:i/>
                                <w:color w:val="7C7E81"/>
                                <w:sz w:val="12"/>
                              </w:rPr>
                              <w:t>Jean</w:t>
                            </w:r>
                            <w:r>
                              <w:rPr>
                                <w:i/>
                                <w:color w:val="7C7E81"/>
                                <w:spacing w:val="-1"/>
                                <w:sz w:val="12"/>
                              </w:rPr>
                              <w:t xml:space="preserve"> </w:t>
                            </w:r>
                            <w:r>
                              <w:rPr>
                                <w:i/>
                                <w:color w:val="7C7E81"/>
                                <w:sz w:val="12"/>
                              </w:rPr>
                              <w:t>Sherrard</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42EF6F" id="Text Box 61" o:spid="_x0000_s1146" type="#_x0000_t202" style="position:absolute;left:0;text-align:left;margin-left:27.15pt;margin-top:18.8pt;width:8.75pt;height:40.05pt;z-index:251722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" filled="f" stroked="f">
                <v:textbox style="layout-flow:vertical;mso-layout-flow-alt:bottom-to-top" inset="0,0,0,0">
                  <w:txbxContent>
                    <w:p w14:paraId="7B523184" w14:textId="77777777" w:rsidR="009B643C" w:rsidRDefault="009B643C">
                      <w:pPr>
                        <w:spacing w:before="16"/>
                        <w:ind w:left="20" w:right="-332"/>
                        <w:rPr>
                          <w:i/>
                          <w:sz w:val="12"/>
                        </w:rPr>
                      </w:pPr>
                      <w:r>
                        <w:rPr>
                          <w:i/>
                          <w:color w:val="7C7E81"/>
                          <w:sz w:val="12"/>
                        </w:rPr>
                        <w:t>Jean</w:t>
                      </w:r>
                      <w:r>
                        <w:rPr>
                          <w:i/>
                          <w:color w:val="7C7E81"/>
                          <w:spacing w:val="-1"/>
                          <w:sz w:val="12"/>
                        </w:rPr>
                        <w:t xml:space="preserve"> </w:t>
                      </w:r>
                      <w:r>
                        <w:rPr>
                          <w:i/>
                          <w:color w:val="7C7E81"/>
                          <w:sz w:val="12"/>
                        </w:rPr>
                        <w:t>Sherrard</w:t>
                      </w:r>
                    </w:p>
                  </w:txbxContent>
                </v:textbox>
                <w10:wrap anchorx="page"/>
              </v:shape>
            </w:pict>
          </mc:Fallback>
        </mc:AlternateContent>
      </w:r>
      <w:r w:rsidR="00844D1E">
        <w:rPr>
          <w:noProof/>
        </w:rPr>
        <mc:AlternateContent>
          <mc:Choice Requires="wps">
            <w:drawing>
              <wp:anchor distT="0" distB="0" distL="114300" distR="114300" simplePos="0" relativeHeight="251723264" behindDoc="0" locked="0" layoutInCell="1" allowOverlap="1" wp14:anchorId="03E849C6" wp14:editId="0E35768D">
                <wp:simplePos x="0" y="0"/>
                <wp:positionH relativeFrom="page">
                  <wp:posOffset>341630</wp:posOffset>
                </wp:positionH>
                <wp:positionV relativeFrom="paragraph">
                  <wp:posOffset>-1677035</wp:posOffset>
                </wp:positionV>
                <wp:extent cx="111125" cy="1105535"/>
                <wp:effectExtent l="0" t="0" r="4445" b="0"/>
                <wp:wrapNone/>
                <wp:docPr id="21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1105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7AA49A" w14:textId="77777777" w:rsidR="009B643C" w:rsidRDefault="009B643C">
                            <w:pPr>
                              <w:spacing w:before="16"/>
                              <w:ind w:left="20"/>
                              <w:rPr>
                                <w:i/>
                                <w:sz w:val="12"/>
                              </w:rPr>
                            </w:pPr>
                            <w:r>
                              <w:rPr>
                                <w:i/>
                                <w:color w:val="7C7E81"/>
                                <w:spacing w:val="-1"/>
                                <w:sz w:val="12"/>
                              </w:rPr>
                              <w:t>Dann</w:t>
                            </w:r>
                            <w:r>
                              <w:rPr>
                                <w:i/>
                                <w:color w:val="7C7E81"/>
                                <w:sz w:val="12"/>
                              </w:rPr>
                              <w:t>y Woo</w:t>
                            </w:r>
                            <w:r>
                              <w:rPr>
                                <w:i/>
                                <w:color w:val="7C7E81"/>
                                <w:spacing w:val="-1"/>
                                <w:sz w:val="12"/>
                              </w:rPr>
                              <w:t xml:space="preserve"> Communit</w:t>
                            </w:r>
                            <w:r>
                              <w:rPr>
                                <w:i/>
                                <w:color w:val="7C7E81"/>
                                <w:sz w:val="12"/>
                              </w:rPr>
                              <w:t>y Garden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849C6" id="Text Box 60" o:spid="_x0000_s1147" type="#_x0000_t202" style="position:absolute;left:0;text-align:left;margin-left:26.9pt;margin-top:-132.05pt;width:8.75pt;height:87.05pt;z-index:251723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" filled="f" stroked="f">
                <v:textbox style="layout-flow:vertical;mso-layout-flow-alt:bottom-to-top" inset="0,0,0,0">
                  <w:txbxContent>
                    <w:p w14:paraId="657AA49A" w14:textId="77777777" w:rsidR="009B643C" w:rsidRDefault="009B643C">
                      <w:pPr>
                        <w:spacing w:before="16"/>
                        <w:ind w:left="20"/>
                        <w:rPr>
                          <w:i/>
                          <w:sz w:val="12"/>
                        </w:rPr>
                      </w:pPr>
                      <w:r>
                        <w:rPr>
                          <w:i/>
                          <w:color w:val="7C7E81"/>
                          <w:spacing w:val="-1"/>
                          <w:sz w:val="12"/>
                        </w:rPr>
                        <w:t>Dann</w:t>
                      </w:r>
                      <w:r>
                        <w:rPr>
                          <w:i/>
                          <w:color w:val="7C7E81"/>
                          <w:sz w:val="12"/>
                        </w:rPr>
                        <w:t>y Woo</w:t>
                      </w:r>
                      <w:r>
                        <w:rPr>
                          <w:i/>
                          <w:color w:val="7C7E81"/>
                          <w:spacing w:val="-1"/>
                          <w:sz w:val="12"/>
                        </w:rPr>
                        <w:t xml:space="preserve"> Communit</w:t>
                      </w:r>
                      <w:r>
                        <w:rPr>
                          <w:i/>
                          <w:color w:val="7C7E81"/>
                          <w:sz w:val="12"/>
                        </w:rPr>
                        <w:t>y Garden</w:t>
                      </w:r>
                    </w:p>
                  </w:txbxContent>
                </v:textbox>
                <w10:wrap anchorx="page"/>
              </v:shape>
            </w:pict>
          </mc:Fallback>
        </mc:AlternateContent>
      </w:r>
      <w:r>
        <w:rPr>
          <w:i/>
          <w:color w:val="231F20"/>
          <w:sz w:val="18"/>
        </w:rPr>
        <w:t>Community garden in Japantown</w:t>
      </w:r>
    </w:p>
    <w:p w14:paraId="62F696A6" w14:textId="77777777" w:rsidR="00326BFE" w:rsidRDefault="00326BFE">
      <w:pPr>
        <w:pStyle w:val="BodyText"/>
        <w:rPr>
          <w:i/>
          <w:sz w:val="20"/>
        </w:rPr>
      </w:pPr>
    </w:p>
    <w:p w14:paraId="28FE4722" w14:textId="77777777" w:rsidR="00326BFE" w:rsidRDefault="00326BFE">
      <w:pPr>
        <w:pStyle w:val="BodyText"/>
        <w:rPr>
          <w:i/>
          <w:sz w:val="20"/>
        </w:rPr>
      </w:pPr>
    </w:p>
    <w:p w14:paraId="3DFB9B40" w14:textId="77777777" w:rsidR="00326BFE" w:rsidRDefault="00326BFE">
      <w:pPr>
        <w:pStyle w:val="BodyText"/>
        <w:rPr>
          <w:i/>
          <w:sz w:val="20"/>
        </w:rPr>
      </w:pPr>
    </w:p>
    <w:p w14:paraId="787FAD0E" w14:textId="77777777" w:rsidR="00326BFE" w:rsidRDefault="00326BFE">
      <w:pPr>
        <w:pStyle w:val="BodyText"/>
        <w:rPr>
          <w:i/>
          <w:sz w:val="20"/>
        </w:rPr>
      </w:pPr>
    </w:p>
    <w:p w14:paraId="551EE4E0" w14:textId="77777777" w:rsidR="00326BFE" w:rsidRDefault="00326BFE">
      <w:pPr>
        <w:pStyle w:val="BodyText"/>
        <w:rPr>
          <w:i/>
          <w:sz w:val="20"/>
        </w:rPr>
      </w:pPr>
    </w:p>
    <w:p w14:paraId="1D3F49B5" w14:textId="77777777" w:rsidR="00326BFE" w:rsidRDefault="00326BFE">
      <w:pPr>
        <w:pStyle w:val="BodyText"/>
        <w:rPr>
          <w:i/>
          <w:sz w:val="20"/>
        </w:rPr>
      </w:pPr>
    </w:p>
    <w:p w14:paraId="1FFB608D" w14:textId="77777777" w:rsidR="00326BFE" w:rsidRDefault="00326BFE">
      <w:pPr>
        <w:pStyle w:val="BodyText"/>
        <w:rPr>
          <w:i/>
          <w:sz w:val="20"/>
        </w:rPr>
      </w:pPr>
    </w:p>
    <w:p w14:paraId="09B3B2C1" w14:textId="77777777" w:rsidR="00326BFE" w:rsidRDefault="00326BFE">
      <w:pPr>
        <w:pStyle w:val="BodyText"/>
        <w:rPr>
          <w:i/>
          <w:sz w:val="20"/>
        </w:rPr>
      </w:pPr>
    </w:p>
    <w:p w14:paraId="4DDD4C10" w14:textId="77777777" w:rsidR="00326BFE" w:rsidRDefault="00326BFE">
      <w:pPr>
        <w:pStyle w:val="BodyText"/>
        <w:rPr>
          <w:i/>
          <w:sz w:val="20"/>
        </w:rPr>
      </w:pPr>
    </w:p>
    <w:p w14:paraId="3DBBD343" w14:textId="77777777" w:rsidR="00326BFE" w:rsidRDefault="00326BFE">
      <w:pPr>
        <w:pStyle w:val="BodyText"/>
        <w:rPr>
          <w:i/>
          <w:sz w:val="20"/>
        </w:rPr>
      </w:pPr>
    </w:p>
    <w:p w14:paraId="69A475D2" w14:textId="77777777" w:rsidR="00326BFE" w:rsidRDefault="00326BFE">
      <w:pPr>
        <w:pStyle w:val="BodyText"/>
        <w:rPr>
          <w:i/>
          <w:sz w:val="20"/>
        </w:rPr>
      </w:pPr>
    </w:p>
    <w:p w14:paraId="6548FA3D" w14:textId="77777777" w:rsidR="00326BFE" w:rsidRDefault="00326BFE">
      <w:pPr>
        <w:pStyle w:val="BodyText"/>
        <w:spacing w:before="1"/>
        <w:rPr>
          <w:i/>
          <w:sz w:val="19"/>
        </w:rPr>
      </w:pPr>
    </w:p>
    <w:p w14:paraId="3BB4E727" w14:textId="32BCE4DD" w:rsidR="00326BFE" w:rsidRDefault="00844D1E">
      <w:pPr>
        <w:ind w:left="105"/>
        <w:rPr>
          <w:i/>
          <w:sz w:val="18"/>
        </w:rPr>
      </w:pPr>
      <w:r>
        <w:rPr>
          <w:noProof/>
        </w:rPr>
        <mc:AlternateContent>
          <mc:Choice Requires="wps">
            <w:drawing>
              <wp:anchor distT="0" distB="0" distL="114300" distR="114300" simplePos="0" relativeHeight="251721216" behindDoc="0" locked="0" layoutInCell="1" allowOverlap="1" wp14:anchorId="0162D93F" wp14:editId="18FCBBCA">
                <wp:simplePos x="0" y="0"/>
                <wp:positionH relativeFrom="page">
                  <wp:posOffset>344805</wp:posOffset>
                </wp:positionH>
                <wp:positionV relativeFrom="paragraph">
                  <wp:posOffset>196215</wp:posOffset>
                </wp:positionV>
                <wp:extent cx="111125" cy="377190"/>
                <wp:effectExtent l="1905" t="0" r="1270" b="0"/>
                <wp:wrapNone/>
                <wp:docPr id="216"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37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68324" w14:textId="77777777" w:rsidR="009B643C" w:rsidRDefault="009B643C">
                            <w:pPr>
                              <w:spacing w:before="16"/>
                              <w:ind w:left="20" w:right="-192"/>
                              <w:rPr>
                                <w:i/>
                                <w:sz w:val="12"/>
                              </w:rPr>
                            </w:pPr>
                            <w:r>
                              <w:rPr>
                                <w:i/>
                                <w:color w:val="7C7E81"/>
                                <w:sz w:val="12"/>
                              </w:rPr>
                              <w:t>Joe Mabel</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62D93F" id="Text Box 59" o:spid="_x0000_s1148" type="#_x0000_t202" style="position:absolute;left:0;text-align:left;margin-left:27.15pt;margin-top:15.45pt;width:8.75pt;height:29.7pt;z-index:251721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" filled="f" stroked="f">
                <v:textbox style="layout-flow:vertical;mso-layout-flow-alt:bottom-to-top" inset="0,0,0,0">
                  <w:txbxContent>
                    <w:p w14:paraId="64768324" w14:textId="77777777" w:rsidR="009B643C" w:rsidRDefault="009B643C">
                      <w:pPr>
                        <w:spacing w:before="16"/>
                        <w:ind w:left="20" w:right="-192"/>
                        <w:rPr>
                          <w:i/>
                          <w:sz w:val="12"/>
                        </w:rPr>
                      </w:pPr>
                      <w:r>
                        <w:rPr>
                          <w:i/>
                          <w:color w:val="7C7E81"/>
                          <w:sz w:val="12"/>
                        </w:rPr>
                        <w:t>Joe Mabel</w:t>
                      </w:r>
                    </w:p>
                  </w:txbxContent>
                </v:textbox>
                <w10:wrap anchorx="page"/>
              </v:shape>
            </w:pict>
          </mc:Fallback>
        </mc:AlternateContent>
      </w:r>
      <w:r w:rsidR="00220464">
        <w:rPr>
          <w:i/>
          <w:color w:val="231F20"/>
          <w:sz w:val="18"/>
        </w:rPr>
        <w:t xml:space="preserve">Typical </w:t>
      </w:r>
      <w:r w:rsidR="00220464">
        <w:rPr>
          <w:b/>
          <w:i/>
          <w:color w:val="231F20"/>
          <w:sz w:val="18"/>
        </w:rPr>
        <w:t xml:space="preserve">facade </w:t>
      </w:r>
      <w:r w:rsidR="00220464">
        <w:rPr>
          <w:i/>
          <w:color w:val="231F20"/>
          <w:sz w:val="18"/>
        </w:rPr>
        <w:t>articulation in Chinatown</w:t>
      </w:r>
    </w:p>
    <w:p w14:paraId="261499B6" w14:textId="77777777" w:rsidR="00326BFE" w:rsidRDefault="00326BFE">
      <w:pPr>
        <w:pStyle w:val="BodyText"/>
        <w:spacing w:before="6"/>
        <w:rPr>
          <w:i/>
          <w:sz w:val="10"/>
        </w:rPr>
      </w:pPr>
    </w:p>
    <w:p w14:paraId="7F59AD16" w14:textId="77777777" w:rsidR="00326BFE" w:rsidRDefault="00220464">
      <w:pPr>
        <w:pStyle w:val="BodyText"/>
        <w:ind w:left="105"/>
        <w:rPr>
          <w:sz w:val="20"/>
        </w:rPr>
      </w:pPr>
      <w:r>
        <w:rPr>
          <w:noProof/>
          <w:sz w:val="20"/>
        </w:rPr>
        <w:drawing>
          <wp:inline distT="0" distB="0" distL="0" distR="0" wp14:anchorId="4834EEB9" wp14:editId="65050913">
            <wp:extent cx="2124063" cy="1582674"/>
            <wp:effectExtent l="0" t="0" r="0" b="0"/>
            <wp:docPr id="179"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05.jpeg"/>
                    <pic:cNvPicPr/>
                  </pic:nvPicPr>
                  <pic:blipFill>
                    <a:blip r:embed="rId146" cstate="print"/>
                    <a:stretch>
                      <a:fillRect/>
                    </a:stretch>
                  </pic:blipFill>
                  <pic:spPr>
                    <a:xfrm>
                      <a:off x="0" y="0"/>
                      <a:ext cx="2124063" cy="1582674"/>
                    </a:xfrm>
                    <a:prstGeom prst="rect">
                      <a:avLst/>
                    </a:prstGeom>
                  </pic:spPr>
                </pic:pic>
              </a:graphicData>
            </a:graphic>
          </wp:inline>
        </w:drawing>
      </w:r>
    </w:p>
    <w:p w14:paraId="2E521A42" w14:textId="34CC47B4" w:rsidR="00326BFE" w:rsidRDefault="00844D1E">
      <w:pPr>
        <w:spacing w:before="69"/>
        <w:ind w:left="105"/>
        <w:rPr>
          <w:i/>
          <w:sz w:val="18"/>
        </w:rPr>
      </w:pPr>
      <w:r>
        <w:rPr>
          <w:noProof/>
        </w:rPr>
        <mc:AlternateContent>
          <mc:Choice Requires="wps">
            <w:drawing>
              <wp:anchor distT="0" distB="0" distL="114300" distR="114300" simplePos="0" relativeHeight="251720192" behindDoc="0" locked="0" layoutInCell="1" allowOverlap="1" wp14:anchorId="55DA4EE2" wp14:editId="7BBDA0BC">
                <wp:simplePos x="0" y="0"/>
                <wp:positionH relativeFrom="page">
                  <wp:posOffset>344805</wp:posOffset>
                </wp:positionH>
                <wp:positionV relativeFrom="paragraph">
                  <wp:posOffset>235585</wp:posOffset>
                </wp:positionV>
                <wp:extent cx="111125" cy="1054735"/>
                <wp:effectExtent l="1905" t="0" r="1270" b="2540"/>
                <wp:wrapNone/>
                <wp:docPr id="215"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105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7FDF3C" w14:textId="77777777" w:rsidR="009B643C" w:rsidRDefault="009B643C">
                            <w:pPr>
                              <w:spacing w:before="16"/>
                              <w:ind w:left="20" w:right="-526"/>
                              <w:rPr>
                                <w:i/>
                                <w:sz w:val="12"/>
                              </w:rPr>
                            </w:pPr>
                            <w:r>
                              <w:rPr>
                                <w:i/>
                                <w:color w:val="7C7E81"/>
                                <w:sz w:val="12"/>
                              </w:rPr>
                              <w:t>International</w:t>
                            </w:r>
                            <w:r>
                              <w:rPr>
                                <w:i/>
                                <w:color w:val="7C7E81"/>
                                <w:spacing w:val="-1"/>
                                <w:sz w:val="12"/>
                              </w:rPr>
                              <w:t xml:space="preserve"> Distric</w:t>
                            </w:r>
                            <w:r>
                              <w:rPr>
                                <w:i/>
                                <w:color w:val="7C7E81"/>
                                <w:sz w:val="12"/>
                              </w:rPr>
                              <w:t>t Facebook</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DA4EE2" id="Text Box 58" o:spid="_x0000_s1149" type="#_x0000_t202" style="position:absolute;left:0;text-align:left;margin-left:27.15pt;margin-top:18.55pt;width:8.75pt;height:83.05pt;z-index:25172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5FgswIAALg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" filled="f" stroked="f">
                <v:textbox style="layout-flow:vertical;mso-layout-flow-alt:bottom-to-top" inset="0,0,0,0">
                  <w:txbxContent>
                    <w:p w14:paraId="467FDF3C" w14:textId="77777777" w:rsidR="009B643C" w:rsidRDefault="009B643C">
                      <w:pPr>
                        <w:spacing w:before="16"/>
                        <w:ind w:left="20" w:right="-526"/>
                        <w:rPr>
                          <w:i/>
                          <w:sz w:val="12"/>
                        </w:rPr>
                      </w:pPr>
                      <w:r>
                        <w:rPr>
                          <w:i/>
                          <w:color w:val="7C7E81"/>
                          <w:sz w:val="12"/>
                        </w:rPr>
                        <w:t>International</w:t>
                      </w:r>
                      <w:r>
                        <w:rPr>
                          <w:i/>
                          <w:color w:val="7C7E81"/>
                          <w:spacing w:val="-1"/>
                          <w:sz w:val="12"/>
                        </w:rPr>
                        <w:t xml:space="preserve"> Distric</w:t>
                      </w:r>
                      <w:r>
                        <w:rPr>
                          <w:i/>
                          <w:color w:val="7C7E81"/>
                          <w:sz w:val="12"/>
                        </w:rPr>
                        <w:t>t Facebook</w:t>
                      </w:r>
                    </w:p>
                  </w:txbxContent>
                </v:textbox>
                <w10:wrap anchorx="page"/>
              </v:shape>
            </w:pict>
          </mc:Fallback>
        </mc:AlternateContent>
      </w:r>
      <w:r w:rsidR="00220464">
        <w:rPr>
          <w:i/>
          <w:color w:val="231F20"/>
          <w:sz w:val="18"/>
        </w:rPr>
        <w:t xml:space="preserve">Retail </w:t>
      </w:r>
      <w:r w:rsidR="00220464">
        <w:rPr>
          <w:b/>
          <w:i/>
          <w:color w:val="231F20"/>
          <w:sz w:val="18"/>
        </w:rPr>
        <w:t xml:space="preserve">bays </w:t>
      </w:r>
      <w:r w:rsidR="00220464">
        <w:rPr>
          <w:i/>
          <w:color w:val="231F20"/>
          <w:sz w:val="18"/>
        </w:rPr>
        <w:t>in Chinatown</w:t>
      </w:r>
    </w:p>
    <w:p w14:paraId="1EC613CB" w14:textId="77777777" w:rsidR="00326BFE" w:rsidRDefault="00326BFE">
      <w:pPr>
        <w:pStyle w:val="BodyText"/>
        <w:spacing w:before="11"/>
        <w:rPr>
          <w:i/>
          <w:sz w:val="9"/>
        </w:rPr>
      </w:pPr>
    </w:p>
    <w:p w14:paraId="2FF226F8" w14:textId="77777777" w:rsidR="00326BFE" w:rsidRDefault="00220464">
      <w:pPr>
        <w:pStyle w:val="BodyText"/>
        <w:ind w:left="105" w:right="-40"/>
        <w:rPr>
          <w:sz w:val="20"/>
        </w:rPr>
      </w:pPr>
      <w:r>
        <w:rPr>
          <w:noProof/>
          <w:sz w:val="20"/>
        </w:rPr>
        <w:drawing>
          <wp:inline distT="0" distB="0" distL="0" distR="0" wp14:anchorId="331111D7" wp14:editId="0D3A1318">
            <wp:extent cx="2184410" cy="1627632"/>
            <wp:effectExtent l="0" t="0" r="0" b="0"/>
            <wp:docPr id="181"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06.jpeg"/>
                    <pic:cNvPicPr/>
                  </pic:nvPicPr>
                  <pic:blipFill>
                    <a:blip r:embed="rId147" cstate="print"/>
                    <a:stretch>
                      <a:fillRect/>
                    </a:stretch>
                  </pic:blipFill>
                  <pic:spPr>
                    <a:xfrm>
                      <a:off x="0" y="0"/>
                      <a:ext cx="2184410" cy="1627632"/>
                    </a:xfrm>
                    <a:prstGeom prst="rect">
                      <a:avLst/>
                    </a:prstGeom>
                  </pic:spPr>
                </pic:pic>
              </a:graphicData>
            </a:graphic>
          </wp:inline>
        </w:drawing>
      </w:r>
    </w:p>
    <w:p w14:paraId="77CDB1DC" w14:textId="77777777" w:rsidR="00326BFE" w:rsidRDefault="00220464">
      <w:pPr>
        <w:ind w:left="105"/>
        <w:rPr>
          <w:i/>
          <w:sz w:val="18"/>
        </w:rPr>
      </w:pPr>
      <w:r>
        <w:rPr>
          <w:i/>
          <w:color w:val="231F20"/>
          <w:sz w:val="18"/>
        </w:rPr>
        <w:t>Street festival in Chinatown</w:t>
      </w:r>
    </w:p>
    <w:p w14:paraId="292D46D9" w14:textId="77777777" w:rsidR="00326BFE" w:rsidRDefault="00220464">
      <w:pPr>
        <w:pStyle w:val="Heading3"/>
        <w:numPr>
          <w:ilvl w:val="0"/>
          <w:numId w:val="2"/>
        </w:numPr>
        <w:tabs>
          <w:tab w:val="left" w:pos="465"/>
        </w:tabs>
        <w:spacing w:before="68"/>
      </w:pPr>
      <w:r>
        <w:rPr>
          <w:color w:val="231F20"/>
        </w:rPr>
        <w:br w:type="column"/>
      </w:r>
      <w:r>
        <w:rPr>
          <w:color w:val="231F20"/>
        </w:rPr>
        <w:t>Goals for Development West of</w:t>
      </w:r>
      <w:r>
        <w:rPr>
          <w:color w:val="231F20"/>
          <w:spacing w:val="-19"/>
        </w:rPr>
        <w:t xml:space="preserve"> </w:t>
      </w:r>
      <w:r>
        <w:rPr>
          <w:color w:val="231F20"/>
        </w:rPr>
        <w:t>I-5</w:t>
      </w:r>
    </w:p>
    <w:p w14:paraId="4903CB79" w14:textId="77777777" w:rsidR="00326BFE" w:rsidRDefault="00220464">
      <w:pPr>
        <w:pStyle w:val="ListParagraph"/>
        <w:numPr>
          <w:ilvl w:val="1"/>
          <w:numId w:val="2"/>
        </w:numPr>
        <w:tabs>
          <w:tab w:val="left" w:pos="825"/>
        </w:tabs>
        <w:spacing w:before="262" w:line="249" w:lineRule="auto"/>
        <w:ind w:right="2209"/>
      </w:pPr>
      <w:r>
        <w:rPr>
          <w:color w:val="231F20"/>
        </w:rPr>
        <w:t xml:space="preserve">Preserve the </w:t>
      </w:r>
      <w:r w:rsidRPr="0022700E">
        <w:rPr>
          <w:color w:val="231F20"/>
        </w:rPr>
        <w:t>cultural</w:t>
      </w:r>
      <w:r>
        <w:rPr>
          <w:b/>
          <w:i/>
          <w:color w:val="231F20"/>
        </w:rPr>
        <w:t xml:space="preserve"> character </w:t>
      </w:r>
      <w:r>
        <w:rPr>
          <w:color w:val="231F20"/>
        </w:rPr>
        <w:t xml:space="preserve">and history of the neighborhood by encouraging the rehabilitation of existing </w:t>
      </w:r>
      <w:r w:rsidRPr="0022700E">
        <w:rPr>
          <w:b/>
          <w:i/>
          <w:color w:val="231F20"/>
        </w:rPr>
        <w:t>character</w:t>
      </w:r>
      <w:r>
        <w:rPr>
          <w:b/>
          <w:i/>
          <w:color w:val="231F20"/>
        </w:rPr>
        <w:t xml:space="preserve"> </w:t>
      </w:r>
      <w:r w:rsidRPr="0022700E">
        <w:rPr>
          <w:color w:val="231F20"/>
        </w:rPr>
        <w:t>contributing</w:t>
      </w:r>
      <w:r>
        <w:rPr>
          <w:b/>
          <w:i/>
          <w:color w:val="231F20"/>
          <w:spacing w:val="-36"/>
        </w:rPr>
        <w:t xml:space="preserve"> </w:t>
      </w:r>
      <w:r>
        <w:rPr>
          <w:color w:val="231F20"/>
        </w:rPr>
        <w:t>buildings.</w:t>
      </w:r>
    </w:p>
    <w:p w14:paraId="31A1B63A" w14:textId="365398C4" w:rsidR="00326BFE" w:rsidRDefault="00220464">
      <w:pPr>
        <w:pStyle w:val="ListParagraph"/>
        <w:numPr>
          <w:ilvl w:val="1"/>
          <w:numId w:val="2"/>
        </w:numPr>
        <w:tabs>
          <w:tab w:val="left" w:pos="825"/>
        </w:tabs>
        <w:spacing w:line="249" w:lineRule="auto"/>
        <w:ind w:right="2112"/>
      </w:pPr>
      <w:r>
        <w:rPr>
          <w:color w:val="231F20"/>
        </w:rPr>
        <w:t xml:space="preserve">Assure new development is </w:t>
      </w:r>
      <w:r>
        <w:rPr>
          <w:b/>
          <w:i/>
          <w:color w:val="231F20"/>
        </w:rPr>
        <w:t xml:space="preserve">compatible </w:t>
      </w:r>
      <w:r>
        <w:rPr>
          <w:color w:val="231F20"/>
        </w:rPr>
        <w:t xml:space="preserve">in </w:t>
      </w:r>
      <w:r>
        <w:rPr>
          <w:b/>
          <w:i/>
          <w:color w:val="231F20"/>
        </w:rPr>
        <w:t xml:space="preserve">scale </w:t>
      </w:r>
      <w:r>
        <w:rPr>
          <w:color w:val="231F20"/>
        </w:rPr>
        <w:t xml:space="preserve">and </w:t>
      </w:r>
      <w:r>
        <w:rPr>
          <w:b/>
          <w:i/>
          <w:color w:val="231F20"/>
        </w:rPr>
        <w:t xml:space="preserve">character </w:t>
      </w:r>
      <w:r>
        <w:rPr>
          <w:color w:val="231F20"/>
        </w:rPr>
        <w:t>with existing buildings and</w:t>
      </w:r>
      <w:r>
        <w:rPr>
          <w:color w:val="231F20"/>
          <w:spacing w:val="-30"/>
        </w:rPr>
        <w:t xml:space="preserve"> </w:t>
      </w:r>
      <w:r>
        <w:rPr>
          <w:color w:val="231F20"/>
        </w:rPr>
        <w:t>positively contribute</w:t>
      </w:r>
      <w:r w:rsidR="009F1E5D">
        <w:rPr>
          <w:color w:val="231F20"/>
        </w:rPr>
        <w:t>s</w:t>
      </w:r>
      <w:r>
        <w:rPr>
          <w:color w:val="231F20"/>
        </w:rPr>
        <w:t xml:space="preserve"> to the District’s sense of</w:t>
      </w:r>
      <w:r>
        <w:rPr>
          <w:color w:val="231F20"/>
          <w:spacing w:val="-23"/>
        </w:rPr>
        <w:t xml:space="preserve"> </w:t>
      </w:r>
      <w:r>
        <w:rPr>
          <w:color w:val="231F20"/>
        </w:rPr>
        <w:t>place.</w:t>
      </w:r>
    </w:p>
    <w:p w14:paraId="23D89DAC" w14:textId="77777777" w:rsidR="00326BFE" w:rsidRDefault="00220464">
      <w:pPr>
        <w:pStyle w:val="ListParagraph"/>
        <w:numPr>
          <w:ilvl w:val="1"/>
          <w:numId w:val="2"/>
        </w:numPr>
        <w:tabs>
          <w:tab w:val="left" w:pos="825"/>
        </w:tabs>
      </w:pPr>
      <w:r>
        <w:rPr>
          <w:color w:val="231F20"/>
        </w:rPr>
        <w:t>Support the multi-generational community that</w:t>
      </w:r>
      <w:r>
        <w:rPr>
          <w:color w:val="231F20"/>
          <w:spacing w:val="-1"/>
        </w:rPr>
        <w:t xml:space="preserve"> </w:t>
      </w:r>
      <w:r>
        <w:rPr>
          <w:color w:val="231F20"/>
        </w:rPr>
        <w:t>lives,</w:t>
      </w:r>
    </w:p>
    <w:p w14:paraId="482597B7" w14:textId="77777777" w:rsidR="00326BFE" w:rsidRDefault="00220464">
      <w:pPr>
        <w:pStyle w:val="BodyText"/>
        <w:spacing w:before="11"/>
        <w:ind w:left="825"/>
      </w:pPr>
      <w:r>
        <w:rPr>
          <w:color w:val="231F20"/>
        </w:rPr>
        <w:t>works, and visits the neighborhood.</w:t>
      </w:r>
    </w:p>
    <w:p w14:paraId="653A2537" w14:textId="77777777" w:rsidR="00326BFE" w:rsidRDefault="00220464">
      <w:pPr>
        <w:pStyle w:val="ListParagraph"/>
        <w:numPr>
          <w:ilvl w:val="1"/>
          <w:numId w:val="2"/>
        </w:numPr>
        <w:tabs>
          <w:tab w:val="left" w:pos="825"/>
        </w:tabs>
        <w:spacing w:before="101" w:line="249" w:lineRule="auto"/>
        <w:ind w:right="2062"/>
      </w:pPr>
      <w:r>
        <w:rPr>
          <w:color w:val="231F20"/>
        </w:rPr>
        <w:t>Ensure the area thrives economically and environmentally for local residents and businesses, and develops further as a destination for community members and visitors</w:t>
      </w:r>
      <w:r>
        <w:rPr>
          <w:color w:val="231F20"/>
          <w:spacing w:val="-10"/>
        </w:rPr>
        <w:t xml:space="preserve"> </w:t>
      </w:r>
      <w:r>
        <w:rPr>
          <w:color w:val="231F20"/>
        </w:rPr>
        <w:t>alike.</w:t>
      </w:r>
    </w:p>
    <w:p w14:paraId="02B291BD" w14:textId="3B5AA24B" w:rsidR="00326BFE" w:rsidRPr="00140858" w:rsidRDefault="00220464">
      <w:pPr>
        <w:pStyle w:val="ListParagraph"/>
        <w:numPr>
          <w:ilvl w:val="1"/>
          <w:numId w:val="2"/>
        </w:numPr>
        <w:tabs>
          <w:tab w:val="left" w:pos="825"/>
        </w:tabs>
        <w:spacing w:line="249" w:lineRule="auto"/>
        <w:ind w:right="1890"/>
      </w:pPr>
      <w:r>
        <w:rPr>
          <w:color w:val="231F20"/>
        </w:rPr>
        <w:t xml:space="preserve">Ensure the public realm is developed in such a way that benefits and enhances the existing neighborhood </w:t>
      </w:r>
      <w:r>
        <w:rPr>
          <w:b/>
          <w:i/>
          <w:color w:val="231F20"/>
        </w:rPr>
        <w:t>character</w:t>
      </w:r>
      <w:r>
        <w:rPr>
          <w:color w:val="231F20"/>
        </w:rPr>
        <w:t>.</w:t>
      </w:r>
      <w:r w:rsidR="00140858">
        <w:rPr>
          <w:color w:val="231F20"/>
        </w:rPr>
        <w:br/>
      </w:r>
    </w:p>
    <w:p w14:paraId="35AE34AA" w14:textId="5067DB73" w:rsidR="00140858" w:rsidRDefault="00140858" w:rsidP="00140858">
      <w:pPr>
        <w:pStyle w:val="ListParagraph"/>
        <w:tabs>
          <w:tab w:val="left" w:pos="825"/>
        </w:tabs>
        <w:spacing w:line="249" w:lineRule="auto"/>
        <w:ind w:left="825" w:right="1890" w:firstLine="0"/>
      </w:pPr>
      <w:r>
        <w:rPr>
          <w:noProof/>
          <w:sz w:val="24"/>
        </w:rPr>
        <w:drawing>
          <wp:anchor distT="0" distB="0" distL="114300" distR="114300" simplePos="0" relativeHeight="251800064" behindDoc="0" locked="0" layoutInCell="1" allowOverlap="1" wp14:anchorId="413A2244" wp14:editId="21061959">
            <wp:simplePos x="0" y="0"/>
            <wp:positionH relativeFrom="column">
              <wp:posOffset>526048</wp:posOffset>
            </wp:positionH>
            <wp:positionV relativeFrom="paragraph">
              <wp:posOffset>14739</wp:posOffset>
            </wp:positionV>
            <wp:extent cx="2783305" cy="1851349"/>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SRD Boundary_section5.jpg"/>
                    <pic:cNvPicPr/>
                  </pic:nvPicPr>
                  <pic:blipFill>
                    <a:blip r:embed="rId148">
                      <a:extLst>
                        <a:ext uri="{28A0092B-C50C-407E-A947-70E740481C1C}">
                          <a14:useLocalDpi xmlns:a14="http://schemas.microsoft.com/office/drawing/2010/main" val="0"/>
                        </a:ext>
                      </a:extLst>
                    </a:blip>
                    <a:stretch>
                      <a:fillRect/>
                    </a:stretch>
                  </pic:blipFill>
                  <pic:spPr>
                    <a:xfrm>
                      <a:off x="0" y="0"/>
                      <a:ext cx="2783305" cy="1851349"/>
                    </a:xfrm>
                    <a:prstGeom prst="rect">
                      <a:avLst/>
                    </a:prstGeom>
                  </pic:spPr>
                </pic:pic>
              </a:graphicData>
            </a:graphic>
            <wp14:sizeRelH relativeFrom="margin">
              <wp14:pctWidth>0</wp14:pctWidth>
            </wp14:sizeRelH>
            <wp14:sizeRelV relativeFrom="margin">
              <wp14:pctHeight>0</wp14:pctHeight>
            </wp14:sizeRelV>
          </wp:anchor>
        </w:drawing>
      </w:r>
      <w:r>
        <w:br/>
      </w:r>
      <w:r>
        <w:br/>
      </w:r>
      <w:r>
        <w:br/>
      </w:r>
      <w:r>
        <w:br/>
      </w:r>
      <w:r>
        <w:br/>
      </w:r>
      <w:r>
        <w:br/>
      </w:r>
      <w:r>
        <w:br/>
      </w:r>
      <w:r>
        <w:br/>
      </w:r>
    </w:p>
    <w:p w14:paraId="178DC293" w14:textId="49211C83" w:rsidR="00326BFE" w:rsidRDefault="00326BFE">
      <w:pPr>
        <w:pStyle w:val="BodyText"/>
        <w:spacing w:before="1"/>
        <w:rPr>
          <w:sz w:val="25"/>
        </w:rPr>
      </w:pPr>
    </w:p>
    <w:p w14:paraId="346E3CC0" w14:textId="111A0AE7" w:rsidR="00326BFE" w:rsidRDefault="00326BFE">
      <w:pPr>
        <w:pStyle w:val="BodyText"/>
        <w:rPr>
          <w:sz w:val="24"/>
        </w:rPr>
      </w:pPr>
    </w:p>
    <w:p w14:paraId="041D56D6" w14:textId="77777777" w:rsidR="00326BFE" w:rsidRDefault="00326BFE">
      <w:pPr>
        <w:pStyle w:val="BodyText"/>
        <w:spacing w:before="2"/>
        <w:rPr>
          <w:sz w:val="32"/>
        </w:rPr>
      </w:pPr>
    </w:p>
    <w:p w14:paraId="74991559" w14:textId="77777777" w:rsidR="00326BFE" w:rsidRDefault="00220464">
      <w:pPr>
        <w:pStyle w:val="Heading3"/>
        <w:numPr>
          <w:ilvl w:val="0"/>
          <w:numId w:val="2"/>
        </w:numPr>
        <w:tabs>
          <w:tab w:val="left" w:pos="460"/>
        </w:tabs>
        <w:ind w:left="460"/>
      </w:pPr>
      <w:r>
        <w:rPr>
          <w:color w:val="231F20"/>
        </w:rPr>
        <w:t>Context and</w:t>
      </w:r>
      <w:r>
        <w:rPr>
          <w:color w:val="231F20"/>
          <w:spacing w:val="-8"/>
        </w:rPr>
        <w:t xml:space="preserve"> </w:t>
      </w:r>
      <w:r>
        <w:rPr>
          <w:color w:val="231F20"/>
        </w:rPr>
        <w:t>Site</w:t>
      </w:r>
    </w:p>
    <w:p w14:paraId="2FD4EDB8" w14:textId="77777777" w:rsidR="00326BFE" w:rsidRDefault="00220464">
      <w:pPr>
        <w:pStyle w:val="ListParagraph"/>
        <w:numPr>
          <w:ilvl w:val="1"/>
          <w:numId w:val="2"/>
        </w:numPr>
        <w:tabs>
          <w:tab w:val="left" w:pos="820"/>
        </w:tabs>
        <w:spacing w:before="261" w:line="249" w:lineRule="auto"/>
        <w:ind w:left="820" w:right="1847"/>
      </w:pPr>
      <w:r>
        <w:rPr>
          <w:color w:val="231F20"/>
        </w:rPr>
        <w:t xml:space="preserve">Use existing design features, materials and landscaping to create a consistent streetscape experience. Examples of </w:t>
      </w:r>
      <w:r>
        <w:rPr>
          <w:b/>
          <w:i/>
          <w:color w:val="231F20"/>
        </w:rPr>
        <w:t xml:space="preserve">character </w:t>
      </w:r>
      <w:r>
        <w:rPr>
          <w:color w:val="231F20"/>
        </w:rPr>
        <w:t>defining streetscape elements include but are not limited to the King Broadmoor pedestrian light fixtures, and glass sidewalk prism</w:t>
      </w:r>
      <w:r>
        <w:rPr>
          <w:color w:val="231F20"/>
          <w:spacing w:val="-12"/>
        </w:rPr>
        <w:t xml:space="preserve"> </w:t>
      </w:r>
      <w:r>
        <w:rPr>
          <w:color w:val="231F20"/>
        </w:rPr>
        <w:t>lights.</w:t>
      </w:r>
    </w:p>
    <w:p w14:paraId="16B08563" w14:textId="77777777" w:rsidR="00326BFE" w:rsidRDefault="00326BFE">
      <w:pPr>
        <w:spacing w:line="249" w:lineRule="auto"/>
        <w:sectPr w:rsidR="00326BFE">
          <w:pgSz w:w="12240" w:h="15840"/>
          <w:pgMar w:top="1140" w:right="0" w:bottom="720" w:left="620" w:header="0" w:footer="520" w:gutter="0"/>
          <w:cols w:num="2" w:space="720" w:equalWidth="0">
            <w:col w:w="3545" w:space="135"/>
            <w:col w:w="7940"/>
          </w:cols>
        </w:sectPr>
      </w:pPr>
    </w:p>
    <w:p w14:paraId="0CF9DCC4" w14:textId="77777777" w:rsidR="00326BFE" w:rsidRDefault="00326BFE">
      <w:pPr>
        <w:pStyle w:val="BodyText"/>
        <w:rPr>
          <w:sz w:val="11"/>
        </w:rPr>
      </w:pPr>
    </w:p>
    <w:p w14:paraId="68970EB6" w14:textId="77777777" w:rsidR="00326BFE" w:rsidRDefault="00220464">
      <w:pPr>
        <w:pStyle w:val="BodyText"/>
        <w:ind w:left="105"/>
        <w:rPr>
          <w:sz w:val="20"/>
        </w:rPr>
      </w:pPr>
      <w:r>
        <w:rPr>
          <w:noProof/>
          <w:sz w:val="20"/>
        </w:rPr>
        <w:drawing>
          <wp:inline distT="0" distB="0" distL="0" distR="0" wp14:anchorId="1D8A13DA" wp14:editId="07FB367F">
            <wp:extent cx="2128792" cy="1586198"/>
            <wp:effectExtent l="0" t="0" r="0" b="0"/>
            <wp:docPr id="183"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08.jpeg"/>
                    <pic:cNvPicPr/>
                  </pic:nvPicPr>
                  <pic:blipFill>
                    <a:blip r:embed="rId149" cstate="print"/>
                    <a:stretch>
                      <a:fillRect/>
                    </a:stretch>
                  </pic:blipFill>
                  <pic:spPr>
                    <a:xfrm>
                      <a:off x="0" y="0"/>
                      <a:ext cx="2128792" cy="1586198"/>
                    </a:xfrm>
                    <a:prstGeom prst="rect">
                      <a:avLst/>
                    </a:prstGeom>
                  </pic:spPr>
                </pic:pic>
              </a:graphicData>
            </a:graphic>
          </wp:inline>
        </w:drawing>
      </w:r>
    </w:p>
    <w:p w14:paraId="061C4F36" w14:textId="3E3DD743" w:rsidR="00326BFE" w:rsidRDefault="00844D1E">
      <w:pPr>
        <w:spacing w:before="64"/>
        <w:ind w:left="105"/>
        <w:rPr>
          <w:i/>
          <w:sz w:val="18"/>
        </w:rPr>
      </w:pPr>
      <w:r>
        <w:rPr>
          <w:noProof/>
        </w:rPr>
        <mc:AlternateContent>
          <mc:Choice Requires="wps">
            <w:drawing>
              <wp:anchor distT="0" distB="0" distL="114300" distR="114300" simplePos="0" relativeHeight="251724288" behindDoc="0" locked="0" layoutInCell="1" allowOverlap="1" wp14:anchorId="09F67042" wp14:editId="6C8ED2E7">
                <wp:simplePos x="0" y="0"/>
                <wp:positionH relativeFrom="page">
                  <wp:posOffset>344805</wp:posOffset>
                </wp:positionH>
                <wp:positionV relativeFrom="paragraph">
                  <wp:posOffset>2138680</wp:posOffset>
                </wp:positionV>
                <wp:extent cx="111125" cy="655955"/>
                <wp:effectExtent l="1905" t="3810" r="1270" b="0"/>
                <wp:wrapNone/>
                <wp:docPr id="20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655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2193A" w14:textId="77777777" w:rsidR="009B643C" w:rsidRDefault="009B643C">
                            <w:pPr>
                              <w:spacing w:before="16"/>
                              <w:ind w:left="20" w:right="-259"/>
                              <w:rPr>
                                <w:i/>
                                <w:sz w:val="12"/>
                              </w:rPr>
                            </w:pPr>
                            <w:r>
                              <w:rPr>
                                <w:i/>
                                <w:color w:val="7C7E81"/>
                                <w:spacing w:val="-2"/>
                                <w:sz w:val="12"/>
                              </w:rPr>
                              <w:t>W</w:t>
                            </w:r>
                            <w:r>
                              <w:rPr>
                                <w:i/>
                                <w:color w:val="7C7E81"/>
                                <w:spacing w:val="-1"/>
                                <w:sz w:val="12"/>
                              </w:rPr>
                              <w:t>in</w:t>
                            </w:r>
                            <w:r>
                              <w:rPr>
                                <w:i/>
                                <w:color w:val="7C7E81"/>
                                <w:sz w:val="12"/>
                              </w:rPr>
                              <w:t xml:space="preserve">g </w:t>
                            </w:r>
                            <w:r>
                              <w:rPr>
                                <w:i/>
                                <w:color w:val="7C7E81"/>
                                <w:spacing w:val="-1"/>
                                <w:sz w:val="12"/>
                              </w:rPr>
                              <w:t>Luk</w:t>
                            </w:r>
                            <w:r>
                              <w:rPr>
                                <w:i/>
                                <w:color w:val="7C7E81"/>
                                <w:sz w:val="12"/>
                              </w:rPr>
                              <w:t>e Musem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F67042" id="Text Box 46" o:spid="_x0000_s1150" type="#_x0000_t202" style="position:absolute;left:0;text-align:left;margin-left:27.15pt;margin-top:168.4pt;width:8.75pt;height:51.65pt;z-index:251724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" filled="f" stroked="f">
                <v:textbox style="layout-flow:vertical;mso-layout-flow-alt:bottom-to-top" inset="0,0,0,0">
                  <w:txbxContent>
                    <w:p w14:paraId="62A2193A" w14:textId="77777777" w:rsidR="009B643C" w:rsidRDefault="009B643C">
                      <w:pPr>
                        <w:spacing w:before="16"/>
                        <w:ind w:left="20" w:right="-259"/>
                        <w:rPr>
                          <w:i/>
                          <w:sz w:val="12"/>
                        </w:rPr>
                      </w:pPr>
                      <w:r>
                        <w:rPr>
                          <w:i/>
                          <w:color w:val="7C7E81"/>
                          <w:spacing w:val="-2"/>
                          <w:sz w:val="12"/>
                        </w:rPr>
                        <w:t>W</w:t>
                      </w:r>
                      <w:r>
                        <w:rPr>
                          <w:i/>
                          <w:color w:val="7C7E81"/>
                          <w:spacing w:val="-1"/>
                          <w:sz w:val="12"/>
                        </w:rPr>
                        <w:t>in</w:t>
                      </w:r>
                      <w:r>
                        <w:rPr>
                          <w:i/>
                          <w:color w:val="7C7E81"/>
                          <w:sz w:val="12"/>
                        </w:rPr>
                        <w:t xml:space="preserve">g </w:t>
                      </w:r>
                      <w:r>
                        <w:rPr>
                          <w:i/>
                          <w:color w:val="7C7E81"/>
                          <w:spacing w:val="-1"/>
                          <w:sz w:val="12"/>
                        </w:rPr>
                        <w:t>Luk</w:t>
                      </w:r>
                      <w:r>
                        <w:rPr>
                          <w:i/>
                          <w:color w:val="7C7E81"/>
                          <w:sz w:val="12"/>
                        </w:rPr>
                        <w:t xml:space="preserve">e </w:t>
                      </w:r>
                      <w:proofErr w:type="spellStart"/>
                      <w:r>
                        <w:rPr>
                          <w:i/>
                          <w:color w:val="7C7E81"/>
                          <w:sz w:val="12"/>
                        </w:rPr>
                        <w:t>Musem</w:t>
                      </w:r>
                      <w:proofErr w:type="spellEnd"/>
                    </w:p>
                  </w:txbxContent>
                </v:textbox>
                <w10:wrap anchorx="page"/>
              </v:shape>
            </w:pict>
          </mc:Fallback>
        </mc:AlternateContent>
      </w:r>
      <w:r>
        <w:rPr>
          <w:noProof/>
        </w:rPr>
        <mc:AlternateContent>
          <mc:Choice Requires="wps">
            <w:drawing>
              <wp:anchor distT="0" distB="0" distL="114300" distR="114300" simplePos="0" relativeHeight="251725312" behindDoc="0" locked="0" layoutInCell="1" allowOverlap="1" wp14:anchorId="4E3D3CD0" wp14:editId="518807EB">
                <wp:simplePos x="0" y="0"/>
                <wp:positionH relativeFrom="page">
                  <wp:posOffset>341630</wp:posOffset>
                </wp:positionH>
                <wp:positionV relativeFrom="paragraph">
                  <wp:posOffset>307975</wp:posOffset>
                </wp:positionV>
                <wp:extent cx="111125" cy="487680"/>
                <wp:effectExtent l="0" t="1905" r="4445" b="0"/>
                <wp:wrapNone/>
                <wp:docPr id="20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DA210D" w14:textId="77777777" w:rsidR="009B643C" w:rsidRDefault="009B643C">
                            <w:pPr>
                              <w:spacing w:before="16"/>
                              <w:ind w:left="20" w:right="-279"/>
                              <w:rPr>
                                <w:i/>
                                <w:sz w:val="12"/>
                              </w:rPr>
                            </w:pPr>
                            <w:r>
                              <w:rPr>
                                <w:i/>
                                <w:color w:val="7C7E81"/>
                                <w:sz w:val="12"/>
                              </w:rPr>
                              <w:t>Phoebe</w:t>
                            </w:r>
                            <w:r>
                              <w:rPr>
                                <w:i/>
                                <w:color w:val="7C7E81"/>
                                <w:spacing w:val="-1"/>
                                <w:sz w:val="12"/>
                              </w:rPr>
                              <w:t xml:space="preserve"> </w:t>
                            </w:r>
                            <w:r>
                              <w:rPr>
                                <w:i/>
                                <w:color w:val="7C7E81"/>
                                <w:sz w:val="12"/>
                              </w:rPr>
                              <w:t>Poon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3D3CD0" id="Text Box 45" o:spid="_x0000_s1151" type="#_x0000_t202" style="position:absolute;left:0;text-align:left;margin-left:26.9pt;margin-top:24.25pt;width:8.75pt;height:38.4pt;z-index:251725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" filled="f" stroked="f">
                <v:textbox style="layout-flow:vertical;mso-layout-flow-alt:bottom-to-top" inset="0,0,0,0">
                  <w:txbxContent>
                    <w:p w14:paraId="6BDA210D" w14:textId="77777777" w:rsidR="009B643C" w:rsidRDefault="009B643C">
                      <w:pPr>
                        <w:spacing w:before="16"/>
                        <w:ind w:left="20" w:right="-279"/>
                        <w:rPr>
                          <w:i/>
                          <w:sz w:val="12"/>
                        </w:rPr>
                      </w:pPr>
                      <w:r>
                        <w:rPr>
                          <w:i/>
                          <w:color w:val="7C7E81"/>
                          <w:sz w:val="12"/>
                        </w:rPr>
                        <w:t>Phoebe</w:t>
                      </w:r>
                      <w:r>
                        <w:rPr>
                          <w:i/>
                          <w:color w:val="7C7E81"/>
                          <w:spacing w:val="-1"/>
                          <w:sz w:val="12"/>
                        </w:rPr>
                        <w:t xml:space="preserve"> </w:t>
                      </w:r>
                      <w:r>
                        <w:rPr>
                          <w:i/>
                          <w:color w:val="7C7E81"/>
                          <w:sz w:val="12"/>
                        </w:rPr>
                        <w:t>Poon</w:t>
                      </w:r>
                    </w:p>
                  </w:txbxContent>
                </v:textbox>
                <w10:wrap anchorx="page"/>
              </v:shape>
            </w:pict>
          </mc:Fallback>
        </mc:AlternateContent>
      </w:r>
      <w:r>
        <w:rPr>
          <w:noProof/>
        </w:rPr>
        <mc:AlternateContent>
          <mc:Choice Requires="wps">
            <w:drawing>
              <wp:anchor distT="0" distB="0" distL="114300" distR="114300" simplePos="0" relativeHeight="251726336" behindDoc="0" locked="0" layoutInCell="1" allowOverlap="1" wp14:anchorId="1E52D12E" wp14:editId="2E54FA1E">
                <wp:simplePos x="0" y="0"/>
                <wp:positionH relativeFrom="page">
                  <wp:posOffset>344805</wp:posOffset>
                </wp:positionH>
                <wp:positionV relativeFrom="paragraph">
                  <wp:posOffset>-1598930</wp:posOffset>
                </wp:positionV>
                <wp:extent cx="111125" cy="436245"/>
                <wp:effectExtent l="1905" t="0" r="1270" b="1905"/>
                <wp:wrapNone/>
                <wp:docPr id="198"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50B2AB" w14:textId="77777777" w:rsidR="009B643C" w:rsidRDefault="009B643C">
                            <w:pPr>
                              <w:spacing w:before="16"/>
                              <w:ind w:left="20" w:right="-172"/>
                              <w:rPr>
                                <w:i/>
                                <w:sz w:val="12"/>
                              </w:rPr>
                            </w:pPr>
                            <w:r>
                              <w:rPr>
                                <w:i/>
                                <w:color w:val="7C7E81"/>
                                <w:sz w:val="12"/>
                              </w:rPr>
                              <w:t>Steve Brock</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52D12E" id="Text Box 44" o:spid="_x0000_s1152" type="#_x0000_t202" style="position:absolute;left:0;text-align:left;margin-left:27.15pt;margin-top:-125.9pt;width:8.75pt;height:34.35pt;z-index:251726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" filled="f" stroked="f">
                <v:textbox style="layout-flow:vertical;mso-layout-flow-alt:bottom-to-top" inset="0,0,0,0">
                  <w:txbxContent>
                    <w:p w14:paraId="7E50B2AB" w14:textId="77777777" w:rsidR="009B643C" w:rsidRDefault="009B643C">
                      <w:pPr>
                        <w:spacing w:before="16"/>
                        <w:ind w:left="20" w:right="-172"/>
                        <w:rPr>
                          <w:i/>
                          <w:sz w:val="12"/>
                        </w:rPr>
                      </w:pPr>
                      <w:r>
                        <w:rPr>
                          <w:i/>
                          <w:color w:val="7C7E81"/>
                          <w:sz w:val="12"/>
                        </w:rPr>
                        <w:t>Steve Brock</w:t>
                      </w:r>
                    </w:p>
                  </w:txbxContent>
                </v:textbox>
                <w10:wrap anchorx="page"/>
              </v:shape>
            </w:pict>
          </mc:Fallback>
        </mc:AlternateContent>
      </w:r>
      <w:r w:rsidR="00220464">
        <w:rPr>
          <w:i/>
          <w:color w:val="231F20"/>
          <w:sz w:val="18"/>
        </w:rPr>
        <w:t>Hing Hay Park</w:t>
      </w:r>
    </w:p>
    <w:p w14:paraId="07177E19" w14:textId="77777777" w:rsidR="00326BFE" w:rsidRDefault="00220464">
      <w:pPr>
        <w:pStyle w:val="BodyText"/>
        <w:spacing w:before="10"/>
        <w:rPr>
          <w:i/>
          <w:sz w:val="12"/>
        </w:rPr>
      </w:pPr>
      <w:r>
        <w:rPr>
          <w:noProof/>
        </w:rPr>
        <w:drawing>
          <wp:anchor distT="0" distB="0" distL="0" distR="0" simplePos="0" relativeHeight="251567616" behindDoc="0" locked="0" layoutInCell="1" allowOverlap="1" wp14:anchorId="6A2F8E7A" wp14:editId="4B665125">
            <wp:simplePos x="0" y="0"/>
            <wp:positionH relativeFrom="page">
              <wp:posOffset>457200</wp:posOffset>
            </wp:positionH>
            <wp:positionV relativeFrom="paragraph">
              <wp:posOffset>118882</wp:posOffset>
            </wp:positionV>
            <wp:extent cx="2185005" cy="1624584"/>
            <wp:effectExtent l="0" t="0" r="0" b="0"/>
            <wp:wrapTopAndBottom/>
            <wp:docPr id="185"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09.jpeg"/>
                    <pic:cNvPicPr/>
                  </pic:nvPicPr>
                  <pic:blipFill>
                    <a:blip r:embed="rId150" cstate="print"/>
                    <a:stretch>
                      <a:fillRect/>
                    </a:stretch>
                  </pic:blipFill>
                  <pic:spPr>
                    <a:xfrm>
                      <a:off x="0" y="0"/>
                      <a:ext cx="2185005" cy="1624584"/>
                    </a:xfrm>
                    <a:prstGeom prst="rect">
                      <a:avLst/>
                    </a:prstGeom>
                  </pic:spPr>
                </pic:pic>
              </a:graphicData>
            </a:graphic>
          </wp:anchor>
        </w:drawing>
      </w:r>
    </w:p>
    <w:p w14:paraId="2B4D3064" w14:textId="77777777" w:rsidR="00326BFE" w:rsidRDefault="00220464">
      <w:pPr>
        <w:ind w:left="105"/>
        <w:rPr>
          <w:i/>
          <w:sz w:val="18"/>
        </w:rPr>
      </w:pPr>
      <w:r>
        <w:rPr>
          <w:i/>
          <w:color w:val="231F20"/>
          <w:sz w:val="18"/>
        </w:rPr>
        <w:t>Japantown street art</w:t>
      </w:r>
    </w:p>
    <w:p w14:paraId="4B4645B8" w14:textId="77777777" w:rsidR="00326BFE" w:rsidRDefault="00220464">
      <w:pPr>
        <w:pStyle w:val="BodyText"/>
        <w:spacing w:before="6"/>
        <w:rPr>
          <w:i/>
          <w:sz w:val="10"/>
        </w:rPr>
      </w:pPr>
      <w:r>
        <w:rPr>
          <w:noProof/>
        </w:rPr>
        <w:drawing>
          <wp:anchor distT="0" distB="0" distL="0" distR="0" simplePos="0" relativeHeight="251568640" behindDoc="0" locked="0" layoutInCell="1" allowOverlap="1" wp14:anchorId="0363DA02" wp14:editId="2F43DC52">
            <wp:simplePos x="0" y="0"/>
            <wp:positionH relativeFrom="page">
              <wp:posOffset>460375</wp:posOffset>
            </wp:positionH>
            <wp:positionV relativeFrom="paragraph">
              <wp:posOffset>101637</wp:posOffset>
            </wp:positionV>
            <wp:extent cx="2147594" cy="1600200"/>
            <wp:effectExtent l="0" t="0" r="0" b="0"/>
            <wp:wrapTopAndBottom/>
            <wp:docPr id="187"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10.jpeg"/>
                    <pic:cNvPicPr/>
                  </pic:nvPicPr>
                  <pic:blipFill>
                    <a:blip r:embed="rId151" cstate="print"/>
                    <a:stretch>
                      <a:fillRect/>
                    </a:stretch>
                  </pic:blipFill>
                  <pic:spPr>
                    <a:xfrm>
                      <a:off x="0" y="0"/>
                      <a:ext cx="2147594" cy="1600200"/>
                    </a:xfrm>
                    <a:prstGeom prst="rect">
                      <a:avLst/>
                    </a:prstGeom>
                  </pic:spPr>
                </pic:pic>
              </a:graphicData>
            </a:graphic>
          </wp:anchor>
        </w:drawing>
      </w:r>
    </w:p>
    <w:p w14:paraId="61ED7211" w14:textId="4C2EF6B4" w:rsidR="00326BFE" w:rsidRDefault="00220464">
      <w:pPr>
        <w:spacing w:before="13"/>
        <w:ind w:left="105"/>
        <w:rPr>
          <w:i/>
          <w:sz w:val="18"/>
        </w:rPr>
      </w:pPr>
      <w:r>
        <w:rPr>
          <w:i/>
          <w:color w:val="231F20"/>
          <w:sz w:val="18"/>
        </w:rPr>
        <w:t>Wing Luke Museum</w:t>
      </w:r>
      <w:r w:rsidR="00D07F60">
        <w:rPr>
          <w:i/>
          <w:color w:val="231F20"/>
          <w:sz w:val="18"/>
        </w:rPr>
        <w:t>, originally</w:t>
      </w:r>
      <w:r>
        <w:rPr>
          <w:i/>
          <w:color w:val="231F20"/>
          <w:sz w:val="18"/>
        </w:rPr>
        <w:t>,</w:t>
      </w:r>
      <w:r w:rsidR="00D07F60">
        <w:rPr>
          <w:i/>
          <w:color w:val="231F20"/>
          <w:sz w:val="18"/>
        </w:rPr>
        <w:t xml:space="preserve"> </w:t>
      </w:r>
      <w:r>
        <w:rPr>
          <w:i/>
          <w:color w:val="231F20"/>
          <w:sz w:val="18"/>
        </w:rPr>
        <w:t>opened in 1967.</w:t>
      </w:r>
    </w:p>
    <w:p w14:paraId="6D3DE84A" w14:textId="77777777" w:rsidR="00326BFE" w:rsidRDefault="00220464">
      <w:pPr>
        <w:pStyle w:val="Heading3"/>
        <w:numPr>
          <w:ilvl w:val="0"/>
          <w:numId w:val="2"/>
        </w:numPr>
        <w:tabs>
          <w:tab w:val="left" w:pos="460"/>
        </w:tabs>
        <w:spacing w:before="68"/>
        <w:ind w:left="460"/>
      </w:pPr>
      <w:r>
        <w:rPr>
          <w:color w:val="231F20"/>
        </w:rPr>
        <w:br w:type="column"/>
      </w:r>
      <w:r>
        <w:rPr>
          <w:color w:val="231F20"/>
        </w:rPr>
        <w:t>Public Life</w:t>
      </w:r>
    </w:p>
    <w:p w14:paraId="7B055138" w14:textId="77777777" w:rsidR="00326BFE" w:rsidRDefault="00220464">
      <w:pPr>
        <w:pStyle w:val="ListParagraph"/>
        <w:numPr>
          <w:ilvl w:val="1"/>
          <w:numId w:val="2"/>
        </w:numPr>
        <w:tabs>
          <w:tab w:val="left" w:pos="820"/>
        </w:tabs>
        <w:spacing w:before="262" w:line="249" w:lineRule="auto"/>
        <w:ind w:left="820" w:right="2395"/>
      </w:pPr>
      <w:r>
        <w:rPr>
          <w:color w:val="231F20"/>
        </w:rPr>
        <w:t xml:space="preserve">Consider the neighborhood’s </w:t>
      </w:r>
      <w:r>
        <w:rPr>
          <w:b/>
          <w:i/>
          <w:color w:val="231F20"/>
        </w:rPr>
        <w:t xml:space="preserve">historic </w:t>
      </w:r>
      <w:r>
        <w:rPr>
          <w:color w:val="231F20"/>
        </w:rPr>
        <w:t xml:space="preserve">and </w:t>
      </w:r>
      <w:r>
        <w:rPr>
          <w:b/>
          <w:i/>
          <w:color w:val="231F20"/>
        </w:rPr>
        <w:t xml:space="preserve">cultural </w:t>
      </w:r>
      <w:r>
        <w:rPr>
          <w:color w:val="231F20"/>
        </w:rPr>
        <w:t>heritage and include meaningful, authentic and culturally relevant art, signage, or ornamentation.</w:t>
      </w:r>
    </w:p>
    <w:p w14:paraId="1609D8BE" w14:textId="77777777" w:rsidR="00326BFE" w:rsidRDefault="00220464">
      <w:pPr>
        <w:pStyle w:val="ListParagraph"/>
        <w:numPr>
          <w:ilvl w:val="1"/>
          <w:numId w:val="2"/>
        </w:numPr>
        <w:tabs>
          <w:tab w:val="left" w:pos="820"/>
        </w:tabs>
        <w:spacing w:line="249" w:lineRule="auto"/>
        <w:ind w:left="820" w:right="2346"/>
      </w:pPr>
      <w:r>
        <w:rPr>
          <w:color w:val="231F20"/>
        </w:rPr>
        <w:t>Activate alleys with pedestrian-</w:t>
      </w:r>
      <w:r>
        <w:rPr>
          <w:b/>
          <w:i/>
          <w:color w:val="231F20"/>
        </w:rPr>
        <w:t xml:space="preserve">scaled </w:t>
      </w:r>
      <w:r>
        <w:rPr>
          <w:color w:val="231F20"/>
        </w:rPr>
        <w:t>retail and residential</w:t>
      </w:r>
      <w:r>
        <w:rPr>
          <w:color w:val="231F20"/>
          <w:spacing w:val="-6"/>
        </w:rPr>
        <w:t xml:space="preserve"> </w:t>
      </w:r>
      <w:r>
        <w:rPr>
          <w:color w:val="231F20"/>
        </w:rPr>
        <w:t>uses.</w:t>
      </w:r>
    </w:p>
    <w:p w14:paraId="12CCAD32" w14:textId="77777777" w:rsidR="00326BFE" w:rsidRDefault="00220464">
      <w:pPr>
        <w:pStyle w:val="ListParagraph"/>
        <w:numPr>
          <w:ilvl w:val="1"/>
          <w:numId w:val="2"/>
        </w:numPr>
        <w:tabs>
          <w:tab w:val="left" w:pos="820"/>
        </w:tabs>
        <w:spacing w:line="249" w:lineRule="auto"/>
        <w:ind w:left="820" w:right="1918"/>
      </w:pPr>
      <w:r>
        <w:rPr>
          <w:color w:val="231F20"/>
        </w:rPr>
        <w:t>Screen and separate garbage/waste storage spaces from retail and residential</w:t>
      </w:r>
      <w:r>
        <w:rPr>
          <w:color w:val="231F20"/>
          <w:spacing w:val="-10"/>
        </w:rPr>
        <w:t xml:space="preserve"> </w:t>
      </w:r>
      <w:r>
        <w:rPr>
          <w:color w:val="231F20"/>
        </w:rPr>
        <w:t>uses.</w:t>
      </w:r>
    </w:p>
    <w:p w14:paraId="511D052B" w14:textId="77777777" w:rsidR="00326BFE" w:rsidRDefault="00326BFE">
      <w:pPr>
        <w:pStyle w:val="BodyText"/>
        <w:spacing w:before="3"/>
        <w:rPr>
          <w:sz w:val="32"/>
        </w:rPr>
      </w:pPr>
    </w:p>
    <w:p w14:paraId="615C30B0" w14:textId="77777777" w:rsidR="00326BFE" w:rsidRDefault="00220464">
      <w:pPr>
        <w:pStyle w:val="Heading3"/>
        <w:numPr>
          <w:ilvl w:val="0"/>
          <w:numId w:val="2"/>
        </w:numPr>
        <w:tabs>
          <w:tab w:val="left" w:pos="460"/>
        </w:tabs>
        <w:ind w:left="460"/>
      </w:pPr>
      <w:r>
        <w:rPr>
          <w:color w:val="231F20"/>
        </w:rPr>
        <w:t>Building</w:t>
      </w:r>
      <w:r>
        <w:rPr>
          <w:color w:val="231F20"/>
          <w:spacing w:val="-13"/>
        </w:rPr>
        <w:t xml:space="preserve"> </w:t>
      </w:r>
      <w:r>
        <w:rPr>
          <w:color w:val="231F20"/>
        </w:rPr>
        <w:t>Design</w:t>
      </w:r>
    </w:p>
    <w:p w14:paraId="28C4C99F" w14:textId="77777777" w:rsidR="00326BFE" w:rsidRDefault="00220464">
      <w:pPr>
        <w:pStyle w:val="ListParagraph"/>
        <w:numPr>
          <w:ilvl w:val="1"/>
          <w:numId w:val="2"/>
        </w:numPr>
        <w:tabs>
          <w:tab w:val="left" w:pos="820"/>
        </w:tabs>
        <w:spacing w:before="262" w:line="249" w:lineRule="auto"/>
        <w:ind w:left="820" w:right="2261"/>
      </w:pPr>
      <w:r>
        <w:rPr>
          <w:color w:val="231F20"/>
        </w:rPr>
        <w:t xml:space="preserve">Consider existing design features, materials, and landscaping to create a consistent streetscape experience. Examples of </w:t>
      </w:r>
      <w:r>
        <w:rPr>
          <w:b/>
          <w:i/>
          <w:color w:val="231F20"/>
        </w:rPr>
        <w:t xml:space="preserve">character </w:t>
      </w:r>
      <w:r>
        <w:rPr>
          <w:color w:val="231F20"/>
        </w:rPr>
        <w:t>defining streetscape elements include, but are not limited to the King Broadmoor pedestrian light fixtures, brick paving patterns, and glass sidewalk prism lights.</w:t>
      </w:r>
    </w:p>
    <w:p w14:paraId="2077B201" w14:textId="77777777" w:rsidR="00326BFE" w:rsidRDefault="00220464">
      <w:pPr>
        <w:pStyle w:val="ListParagraph"/>
        <w:numPr>
          <w:ilvl w:val="1"/>
          <w:numId w:val="2"/>
        </w:numPr>
        <w:tabs>
          <w:tab w:val="left" w:pos="820"/>
        </w:tabs>
        <w:spacing w:line="249" w:lineRule="auto"/>
        <w:ind w:left="820" w:right="1871"/>
      </w:pPr>
      <w:r>
        <w:rPr>
          <w:color w:val="231F20"/>
        </w:rPr>
        <w:t xml:space="preserve">Incorporate </w:t>
      </w:r>
      <w:r>
        <w:rPr>
          <w:b/>
          <w:i/>
          <w:color w:val="231F20"/>
        </w:rPr>
        <w:t>culturally appropriate design</w:t>
      </w:r>
      <w:r>
        <w:rPr>
          <w:b/>
          <w:i/>
          <w:color w:val="231F20"/>
          <w:spacing w:val="-11"/>
        </w:rPr>
        <w:t xml:space="preserve"> </w:t>
      </w:r>
      <w:r>
        <w:rPr>
          <w:color w:val="231F20"/>
        </w:rPr>
        <w:t xml:space="preserve">elements and architectural concepts consistent with the District’s </w:t>
      </w:r>
      <w:r>
        <w:rPr>
          <w:b/>
          <w:i/>
          <w:color w:val="231F20"/>
        </w:rPr>
        <w:t>character</w:t>
      </w:r>
      <w:r>
        <w:rPr>
          <w:color w:val="231F20"/>
        </w:rPr>
        <w:t xml:space="preserve">. </w:t>
      </w:r>
      <w:r>
        <w:rPr>
          <w:b/>
          <w:i/>
          <w:color w:val="231F20"/>
        </w:rPr>
        <w:t xml:space="preserve">Character </w:t>
      </w:r>
      <w:r>
        <w:rPr>
          <w:color w:val="231F20"/>
        </w:rPr>
        <w:t>defining elements may include, but are not limited</w:t>
      </w:r>
      <w:r>
        <w:rPr>
          <w:color w:val="231F20"/>
          <w:spacing w:val="-19"/>
        </w:rPr>
        <w:t xml:space="preserve"> </w:t>
      </w:r>
      <w:r>
        <w:rPr>
          <w:color w:val="231F20"/>
        </w:rPr>
        <w:t>to:</w:t>
      </w:r>
    </w:p>
    <w:p w14:paraId="2AF490A7" w14:textId="77777777" w:rsidR="00326BFE" w:rsidRDefault="00220464">
      <w:pPr>
        <w:pStyle w:val="ListParagraph"/>
        <w:numPr>
          <w:ilvl w:val="2"/>
          <w:numId w:val="2"/>
        </w:numPr>
        <w:tabs>
          <w:tab w:val="left" w:pos="1540"/>
        </w:tabs>
      </w:pPr>
      <w:r>
        <w:rPr>
          <w:color w:val="231F20"/>
        </w:rPr>
        <w:t xml:space="preserve">Upper story </w:t>
      </w:r>
      <w:r>
        <w:rPr>
          <w:b/>
          <w:i/>
          <w:color w:val="231F20"/>
        </w:rPr>
        <w:t>recessed</w:t>
      </w:r>
      <w:r>
        <w:rPr>
          <w:b/>
          <w:i/>
          <w:color w:val="231F20"/>
          <w:spacing w:val="-20"/>
        </w:rPr>
        <w:t xml:space="preserve"> </w:t>
      </w:r>
      <w:r>
        <w:rPr>
          <w:color w:val="231F20"/>
        </w:rPr>
        <w:t>balconies</w:t>
      </w:r>
    </w:p>
    <w:p w14:paraId="035E2AAB" w14:textId="77777777" w:rsidR="00326BFE" w:rsidRDefault="00220464">
      <w:pPr>
        <w:pStyle w:val="ListParagraph"/>
        <w:numPr>
          <w:ilvl w:val="2"/>
          <w:numId w:val="2"/>
        </w:numPr>
        <w:tabs>
          <w:tab w:val="left" w:pos="1540"/>
        </w:tabs>
        <w:spacing w:before="100" w:line="249" w:lineRule="auto"/>
        <w:ind w:right="3154"/>
      </w:pPr>
      <w:r>
        <w:rPr>
          <w:color w:val="231F20"/>
        </w:rPr>
        <w:t>Signage in Asian languages</w:t>
      </w:r>
      <w:r>
        <w:rPr>
          <w:color w:val="231F20"/>
          <w:spacing w:val="-26"/>
        </w:rPr>
        <w:t xml:space="preserve"> </w:t>
      </w:r>
      <w:r>
        <w:rPr>
          <w:color w:val="231F20"/>
        </w:rPr>
        <w:t>and characters</w:t>
      </w:r>
    </w:p>
    <w:p w14:paraId="4E9786FC" w14:textId="77777777" w:rsidR="00326BFE" w:rsidRDefault="00220464">
      <w:pPr>
        <w:pStyle w:val="ListParagraph"/>
        <w:numPr>
          <w:ilvl w:val="2"/>
          <w:numId w:val="2"/>
        </w:numPr>
        <w:tabs>
          <w:tab w:val="left" w:pos="1540"/>
        </w:tabs>
        <w:spacing w:before="90"/>
      </w:pPr>
      <w:r>
        <w:rPr>
          <w:color w:val="231F20"/>
        </w:rPr>
        <w:t>Tilework at</w:t>
      </w:r>
      <w:r>
        <w:rPr>
          <w:color w:val="231F20"/>
          <w:spacing w:val="-25"/>
        </w:rPr>
        <w:t xml:space="preserve"> </w:t>
      </w:r>
      <w:r>
        <w:rPr>
          <w:color w:val="231F20"/>
        </w:rPr>
        <w:t>entryways</w:t>
      </w:r>
    </w:p>
    <w:p w14:paraId="26225979" w14:textId="77777777" w:rsidR="00326BFE" w:rsidRDefault="00220464">
      <w:pPr>
        <w:pStyle w:val="ListParagraph"/>
        <w:numPr>
          <w:ilvl w:val="2"/>
          <w:numId w:val="2"/>
        </w:numPr>
        <w:tabs>
          <w:tab w:val="left" w:pos="1540"/>
        </w:tabs>
        <w:spacing w:before="100"/>
      </w:pPr>
      <w:r>
        <w:rPr>
          <w:color w:val="231F20"/>
        </w:rPr>
        <w:t>Decorative</w:t>
      </w:r>
      <w:r>
        <w:rPr>
          <w:color w:val="231F20"/>
          <w:spacing w:val="-17"/>
        </w:rPr>
        <w:t xml:space="preserve"> </w:t>
      </w:r>
      <w:r>
        <w:rPr>
          <w:color w:val="231F20"/>
        </w:rPr>
        <w:t>ironwork</w:t>
      </w:r>
    </w:p>
    <w:p w14:paraId="0ECF4E54" w14:textId="77777777" w:rsidR="00326BFE" w:rsidRDefault="00220464">
      <w:pPr>
        <w:pStyle w:val="ListParagraph"/>
        <w:numPr>
          <w:ilvl w:val="2"/>
          <w:numId w:val="2"/>
        </w:numPr>
        <w:tabs>
          <w:tab w:val="left" w:pos="1540"/>
        </w:tabs>
        <w:spacing w:before="100" w:line="249" w:lineRule="auto"/>
        <w:ind w:right="2678"/>
      </w:pPr>
      <w:r>
        <w:rPr>
          <w:b/>
          <w:i/>
          <w:color w:val="231F20"/>
        </w:rPr>
        <w:t xml:space="preserve">Recessed </w:t>
      </w:r>
      <w:r>
        <w:rPr>
          <w:color w:val="231F20"/>
        </w:rPr>
        <w:t>entries with a high level of detail</w:t>
      </w:r>
    </w:p>
    <w:p w14:paraId="41FC980D" w14:textId="77777777" w:rsidR="00326BFE" w:rsidRDefault="00220464">
      <w:pPr>
        <w:pStyle w:val="ListParagraph"/>
        <w:numPr>
          <w:ilvl w:val="2"/>
          <w:numId w:val="2"/>
        </w:numPr>
        <w:tabs>
          <w:tab w:val="left" w:pos="1540"/>
        </w:tabs>
        <w:spacing w:before="90" w:line="249" w:lineRule="auto"/>
        <w:ind w:right="2433"/>
      </w:pPr>
      <w:r>
        <w:rPr>
          <w:color w:val="231F20"/>
        </w:rPr>
        <w:t>Inspiration drawn from the history of the site</w:t>
      </w:r>
    </w:p>
    <w:p w14:paraId="1261F2A8" w14:textId="77777777" w:rsidR="00326BFE" w:rsidRDefault="00220464">
      <w:pPr>
        <w:pStyle w:val="ListParagraph"/>
        <w:numPr>
          <w:ilvl w:val="1"/>
          <w:numId w:val="2"/>
        </w:numPr>
        <w:tabs>
          <w:tab w:val="left" w:pos="820"/>
        </w:tabs>
        <w:spacing w:before="90" w:line="249" w:lineRule="auto"/>
        <w:ind w:left="820" w:right="1834"/>
      </w:pPr>
      <w:r>
        <w:rPr>
          <w:color w:val="231F20"/>
        </w:rPr>
        <w:t xml:space="preserve">Modulate and </w:t>
      </w:r>
      <w:r>
        <w:rPr>
          <w:b/>
          <w:i/>
          <w:color w:val="231F20"/>
        </w:rPr>
        <w:t xml:space="preserve">scale </w:t>
      </w:r>
      <w:r>
        <w:rPr>
          <w:color w:val="231F20"/>
        </w:rPr>
        <w:t xml:space="preserve">street-level storefronts to be </w:t>
      </w:r>
      <w:r>
        <w:rPr>
          <w:b/>
          <w:i/>
          <w:color w:val="231F20"/>
        </w:rPr>
        <w:t xml:space="preserve">compatible </w:t>
      </w:r>
      <w:r>
        <w:rPr>
          <w:color w:val="231F20"/>
        </w:rPr>
        <w:t xml:space="preserve">with storefronts in adjacent </w:t>
      </w:r>
      <w:r>
        <w:rPr>
          <w:b/>
          <w:i/>
          <w:color w:val="231F20"/>
        </w:rPr>
        <w:t xml:space="preserve">contributing </w:t>
      </w:r>
      <w:r>
        <w:rPr>
          <w:color w:val="231F20"/>
        </w:rPr>
        <w:t>buildings.</w:t>
      </w:r>
    </w:p>
    <w:p w14:paraId="52A6D8E4" w14:textId="77777777" w:rsidR="00326BFE" w:rsidRDefault="00220464">
      <w:pPr>
        <w:pStyle w:val="ListParagraph"/>
        <w:numPr>
          <w:ilvl w:val="1"/>
          <w:numId w:val="2"/>
        </w:numPr>
        <w:tabs>
          <w:tab w:val="left" w:pos="820"/>
        </w:tabs>
        <w:spacing w:before="90" w:line="249" w:lineRule="auto"/>
        <w:ind w:left="820" w:right="1798"/>
      </w:pPr>
      <w:r>
        <w:rPr>
          <w:color w:val="231F20"/>
        </w:rPr>
        <w:t xml:space="preserve">Use durable, high-quality materials and finishes that are </w:t>
      </w:r>
      <w:r>
        <w:rPr>
          <w:b/>
          <w:i/>
          <w:color w:val="231F20"/>
        </w:rPr>
        <w:t xml:space="preserve">compatible </w:t>
      </w:r>
      <w:r>
        <w:rPr>
          <w:color w:val="231F20"/>
        </w:rPr>
        <w:t xml:space="preserve">with adjacent </w:t>
      </w:r>
      <w:r>
        <w:rPr>
          <w:b/>
          <w:i/>
          <w:color w:val="231F20"/>
        </w:rPr>
        <w:t>contributing</w:t>
      </w:r>
      <w:r>
        <w:rPr>
          <w:b/>
          <w:i/>
          <w:color w:val="231F20"/>
          <w:spacing w:val="-37"/>
        </w:rPr>
        <w:t xml:space="preserve"> </w:t>
      </w:r>
      <w:r>
        <w:rPr>
          <w:color w:val="231F20"/>
        </w:rPr>
        <w:t>buildings. Whenever possible, use brick to create texture, pattern and</w:t>
      </w:r>
      <w:r>
        <w:rPr>
          <w:color w:val="231F20"/>
          <w:spacing w:val="-15"/>
        </w:rPr>
        <w:t xml:space="preserve"> </w:t>
      </w:r>
      <w:r>
        <w:rPr>
          <w:color w:val="231F20"/>
        </w:rPr>
        <w:t>detail.</w:t>
      </w:r>
    </w:p>
    <w:p w14:paraId="65DB9611" w14:textId="77777777" w:rsidR="00326BFE" w:rsidRDefault="00220464">
      <w:pPr>
        <w:pStyle w:val="ListParagraph"/>
        <w:numPr>
          <w:ilvl w:val="1"/>
          <w:numId w:val="2"/>
        </w:numPr>
        <w:tabs>
          <w:tab w:val="left" w:pos="820"/>
        </w:tabs>
        <w:spacing w:before="90" w:line="249" w:lineRule="auto"/>
        <w:ind w:left="820" w:right="2151"/>
      </w:pPr>
      <w:r>
        <w:rPr>
          <w:color w:val="231F20"/>
        </w:rPr>
        <w:t>Design windows and window openings to</w:t>
      </w:r>
      <w:r>
        <w:rPr>
          <w:color w:val="231F20"/>
          <w:spacing w:val="-25"/>
        </w:rPr>
        <w:t xml:space="preserve"> </w:t>
      </w:r>
      <w:r>
        <w:rPr>
          <w:color w:val="231F20"/>
        </w:rPr>
        <w:t>respond to the depth, alignment, details and</w:t>
      </w:r>
      <w:r>
        <w:rPr>
          <w:color w:val="231F20"/>
          <w:spacing w:val="-35"/>
        </w:rPr>
        <w:t xml:space="preserve"> </w:t>
      </w:r>
      <w:r>
        <w:rPr>
          <w:color w:val="231F20"/>
        </w:rPr>
        <w:t>proportions</w:t>
      </w:r>
    </w:p>
    <w:p w14:paraId="3418F1F4" w14:textId="77777777" w:rsidR="00326BFE" w:rsidRDefault="00220464">
      <w:pPr>
        <w:pStyle w:val="BodyText"/>
        <w:spacing w:line="249" w:lineRule="auto"/>
        <w:ind w:left="820" w:right="2158"/>
      </w:pPr>
      <w:r>
        <w:rPr>
          <w:color w:val="231F20"/>
        </w:rPr>
        <w:t xml:space="preserve">of windows from nearby </w:t>
      </w:r>
      <w:r>
        <w:rPr>
          <w:b/>
          <w:i/>
          <w:color w:val="231F20"/>
        </w:rPr>
        <w:t xml:space="preserve">contributing </w:t>
      </w:r>
      <w:r>
        <w:rPr>
          <w:color w:val="231F20"/>
        </w:rPr>
        <w:t xml:space="preserve">buildings. Consider using similar materials such as wood, or materials with similar frame profiles, depth, and relationships to the exterior </w:t>
      </w:r>
      <w:r>
        <w:rPr>
          <w:b/>
          <w:i/>
          <w:color w:val="231F20"/>
        </w:rPr>
        <w:t>cladding</w:t>
      </w:r>
      <w:r>
        <w:rPr>
          <w:color w:val="231F20"/>
        </w:rPr>
        <w:t>.</w:t>
      </w:r>
    </w:p>
    <w:p w14:paraId="3C06E712" w14:textId="77777777" w:rsidR="00326BFE" w:rsidRDefault="00326BFE">
      <w:pPr>
        <w:spacing w:line="249" w:lineRule="auto"/>
        <w:sectPr w:rsidR="00326BFE">
          <w:pgSz w:w="12240" w:h="15840"/>
          <w:pgMar w:top="1140" w:right="0" w:bottom="720" w:left="620" w:header="0" w:footer="520" w:gutter="0"/>
          <w:cols w:num="2" w:space="720" w:equalWidth="0">
            <w:col w:w="3545" w:space="235"/>
            <w:col w:w="7840"/>
          </w:cols>
        </w:sectPr>
      </w:pPr>
    </w:p>
    <w:p w14:paraId="6FDB77AD" w14:textId="19DA4A93" w:rsidR="00326BFE" w:rsidRDefault="00844D1E">
      <w:pPr>
        <w:pStyle w:val="BodyText"/>
        <w:rPr>
          <w:sz w:val="20"/>
        </w:rPr>
      </w:pPr>
      <w:r>
        <w:rPr>
          <w:noProof/>
        </w:rPr>
        <w:lastRenderedPageBreak/>
        <mc:AlternateContent>
          <mc:Choice Requires="wps">
            <w:drawing>
              <wp:anchor distT="0" distB="0" distL="114300" distR="114300" simplePos="0" relativeHeight="251761152" behindDoc="1" locked="0" layoutInCell="1" allowOverlap="1" wp14:anchorId="639EACA4" wp14:editId="6F9DF559">
                <wp:simplePos x="0" y="0"/>
                <wp:positionH relativeFrom="page">
                  <wp:posOffset>354330</wp:posOffset>
                </wp:positionH>
                <wp:positionV relativeFrom="page">
                  <wp:posOffset>6799580</wp:posOffset>
                </wp:positionV>
                <wp:extent cx="111125" cy="1106170"/>
                <wp:effectExtent l="1905" t="0" r="1270" b="0"/>
                <wp:wrapNone/>
                <wp:docPr id="19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1106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92ADDC" w14:textId="77777777" w:rsidR="009B643C" w:rsidRDefault="009B643C">
                            <w:pPr>
                              <w:spacing w:before="16"/>
                              <w:ind w:left="20" w:right="-259"/>
                              <w:rPr>
                                <w:i/>
                                <w:sz w:val="12"/>
                              </w:rPr>
                            </w:pPr>
                            <w:r>
                              <w:rPr>
                                <w:i/>
                                <w:color w:val="7C7E81"/>
                                <w:sz w:val="12"/>
                              </w:rPr>
                              <w:t>Marcus</w:t>
                            </w:r>
                            <w:r>
                              <w:rPr>
                                <w:i/>
                                <w:color w:val="7C7E81"/>
                                <w:spacing w:val="-3"/>
                                <w:sz w:val="12"/>
                              </w:rPr>
                              <w:t xml:space="preserve"> </w:t>
                            </w:r>
                            <w:r>
                              <w:rPr>
                                <w:i/>
                                <w:color w:val="7C7E81"/>
                                <w:spacing w:val="-9"/>
                                <w:sz w:val="12"/>
                              </w:rPr>
                              <w:t>Y</w:t>
                            </w:r>
                            <w:r>
                              <w:rPr>
                                <w:i/>
                                <w:color w:val="7C7E81"/>
                                <w:spacing w:val="-1"/>
                                <w:sz w:val="12"/>
                              </w:rPr>
                              <w:t>am</w:t>
                            </w:r>
                            <w:r>
                              <w:rPr>
                                <w:i/>
                                <w:color w:val="7C7E81"/>
                                <w:sz w:val="12"/>
                              </w:rPr>
                              <w:t>, The</w:t>
                            </w:r>
                            <w:r>
                              <w:rPr>
                                <w:i/>
                                <w:color w:val="7C7E81"/>
                                <w:spacing w:val="-1"/>
                                <w:sz w:val="12"/>
                              </w:rPr>
                              <w:t xml:space="preserve"> </w:t>
                            </w:r>
                            <w:r>
                              <w:rPr>
                                <w:i/>
                                <w:color w:val="7C7E81"/>
                                <w:sz w:val="12"/>
                              </w:rPr>
                              <w:t>Seattle</w:t>
                            </w:r>
                            <w:r>
                              <w:rPr>
                                <w:i/>
                                <w:color w:val="7C7E81"/>
                                <w:spacing w:val="-1"/>
                                <w:sz w:val="12"/>
                              </w:rPr>
                              <w:t xml:space="preserve"> </w:t>
                            </w:r>
                            <w:r>
                              <w:rPr>
                                <w:i/>
                                <w:color w:val="7C7E81"/>
                                <w:spacing w:val="-2"/>
                                <w:sz w:val="12"/>
                              </w:rPr>
                              <w:t>T</w:t>
                            </w:r>
                            <w:r>
                              <w:rPr>
                                <w:i/>
                                <w:color w:val="7C7E81"/>
                                <w:spacing w:val="-1"/>
                                <w:sz w:val="12"/>
                              </w:rPr>
                              <w:t>imes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9EACA4" id="Text Box 43" o:spid="_x0000_s1153" type="#_x0000_t202" style="position:absolute;margin-left:27.9pt;margin-top:535.4pt;width:8.75pt;height:87.1pt;z-index:-25155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" filled="f" stroked="f">
                <v:textbox style="layout-flow:vertical;mso-layout-flow-alt:bottom-to-top" inset="0,0,0,0">
                  <w:txbxContent>
                    <w:p w14:paraId="4492ADDC" w14:textId="77777777" w:rsidR="009B643C" w:rsidRDefault="009B643C">
                      <w:pPr>
                        <w:spacing w:before="16"/>
                        <w:ind w:left="20" w:right="-259"/>
                        <w:rPr>
                          <w:i/>
                          <w:sz w:val="12"/>
                        </w:rPr>
                      </w:pPr>
                      <w:r>
                        <w:rPr>
                          <w:i/>
                          <w:color w:val="7C7E81"/>
                          <w:sz w:val="12"/>
                        </w:rPr>
                        <w:t>Marcus</w:t>
                      </w:r>
                      <w:r>
                        <w:rPr>
                          <w:i/>
                          <w:color w:val="7C7E81"/>
                          <w:spacing w:val="-3"/>
                          <w:sz w:val="12"/>
                        </w:rPr>
                        <w:t xml:space="preserve"> </w:t>
                      </w:r>
                      <w:r>
                        <w:rPr>
                          <w:i/>
                          <w:color w:val="7C7E81"/>
                          <w:spacing w:val="-9"/>
                          <w:sz w:val="12"/>
                        </w:rPr>
                        <w:t>Y</w:t>
                      </w:r>
                      <w:r>
                        <w:rPr>
                          <w:i/>
                          <w:color w:val="7C7E81"/>
                          <w:spacing w:val="-1"/>
                          <w:sz w:val="12"/>
                        </w:rPr>
                        <w:t>am</w:t>
                      </w:r>
                      <w:r>
                        <w:rPr>
                          <w:i/>
                          <w:color w:val="7C7E81"/>
                          <w:sz w:val="12"/>
                        </w:rPr>
                        <w:t>, The</w:t>
                      </w:r>
                      <w:r>
                        <w:rPr>
                          <w:i/>
                          <w:color w:val="7C7E81"/>
                          <w:spacing w:val="-1"/>
                          <w:sz w:val="12"/>
                        </w:rPr>
                        <w:t xml:space="preserve"> </w:t>
                      </w:r>
                      <w:r>
                        <w:rPr>
                          <w:i/>
                          <w:color w:val="7C7E81"/>
                          <w:sz w:val="12"/>
                        </w:rPr>
                        <w:t>Seattle</w:t>
                      </w:r>
                      <w:r>
                        <w:rPr>
                          <w:i/>
                          <w:color w:val="7C7E81"/>
                          <w:spacing w:val="-1"/>
                          <w:sz w:val="12"/>
                        </w:rPr>
                        <w:t xml:space="preserve"> </w:t>
                      </w:r>
                      <w:r>
                        <w:rPr>
                          <w:i/>
                          <w:color w:val="7C7E81"/>
                          <w:spacing w:val="-2"/>
                          <w:sz w:val="12"/>
                        </w:rPr>
                        <w:t>T</w:t>
                      </w:r>
                      <w:r>
                        <w:rPr>
                          <w:i/>
                          <w:color w:val="7C7E81"/>
                          <w:spacing w:val="-1"/>
                          <w:sz w:val="12"/>
                        </w:rPr>
                        <w:t>imes</w:t>
                      </w:r>
                    </w:p>
                  </w:txbxContent>
                </v:textbox>
                <w10:wrap anchorx="page" anchory="page"/>
              </v:shape>
            </w:pict>
          </mc:Fallback>
        </mc:AlternateContent>
      </w:r>
    </w:p>
    <w:p w14:paraId="518B1564" w14:textId="77777777" w:rsidR="00326BFE" w:rsidRDefault="00326BFE">
      <w:pPr>
        <w:pStyle w:val="BodyText"/>
        <w:rPr>
          <w:sz w:val="20"/>
        </w:rPr>
      </w:pPr>
    </w:p>
    <w:p w14:paraId="5FC08CBF" w14:textId="77777777" w:rsidR="00326BFE" w:rsidRDefault="00326BFE">
      <w:pPr>
        <w:pStyle w:val="BodyText"/>
        <w:rPr>
          <w:sz w:val="20"/>
        </w:rPr>
      </w:pPr>
    </w:p>
    <w:p w14:paraId="78E4590B" w14:textId="77777777" w:rsidR="00326BFE" w:rsidRDefault="00326BFE">
      <w:pPr>
        <w:pStyle w:val="BodyText"/>
        <w:rPr>
          <w:sz w:val="20"/>
        </w:rPr>
      </w:pPr>
    </w:p>
    <w:p w14:paraId="6B38FD25" w14:textId="77777777" w:rsidR="00326BFE" w:rsidRDefault="00326BFE">
      <w:pPr>
        <w:pStyle w:val="BodyText"/>
        <w:rPr>
          <w:sz w:val="20"/>
        </w:rPr>
      </w:pPr>
    </w:p>
    <w:p w14:paraId="045461EA" w14:textId="77777777" w:rsidR="00326BFE" w:rsidRDefault="00326BFE">
      <w:pPr>
        <w:pStyle w:val="BodyText"/>
        <w:rPr>
          <w:sz w:val="20"/>
        </w:rPr>
      </w:pPr>
    </w:p>
    <w:p w14:paraId="343D1005" w14:textId="77777777" w:rsidR="00326BFE" w:rsidRDefault="00326BFE">
      <w:pPr>
        <w:pStyle w:val="BodyText"/>
        <w:rPr>
          <w:sz w:val="20"/>
        </w:rPr>
      </w:pPr>
    </w:p>
    <w:p w14:paraId="259C6AA2" w14:textId="77777777" w:rsidR="00326BFE" w:rsidRDefault="00326BFE">
      <w:pPr>
        <w:pStyle w:val="BodyText"/>
        <w:rPr>
          <w:sz w:val="20"/>
        </w:rPr>
      </w:pPr>
    </w:p>
    <w:p w14:paraId="7CB38205" w14:textId="77777777" w:rsidR="00326BFE" w:rsidRDefault="00326BFE">
      <w:pPr>
        <w:pStyle w:val="BodyText"/>
        <w:rPr>
          <w:sz w:val="20"/>
        </w:rPr>
      </w:pPr>
    </w:p>
    <w:p w14:paraId="0D8FEA5D" w14:textId="77777777" w:rsidR="00326BFE" w:rsidRDefault="00326BFE">
      <w:pPr>
        <w:pStyle w:val="BodyText"/>
        <w:rPr>
          <w:sz w:val="20"/>
        </w:rPr>
      </w:pPr>
    </w:p>
    <w:p w14:paraId="651E9EAA" w14:textId="77777777" w:rsidR="00326BFE" w:rsidRDefault="00220464">
      <w:pPr>
        <w:pStyle w:val="Heading1"/>
        <w:spacing w:before="238" w:line="249" w:lineRule="auto"/>
        <w:ind w:right="4743"/>
      </w:pPr>
      <w:r>
        <w:rPr>
          <w:color w:val="231F20"/>
        </w:rPr>
        <w:t>Document Resources</w:t>
      </w:r>
    </w:p>
    <w:p w14:paraId="62B9D864" w14:textId="77777777" w:rsidR="00326BFE" w:rsidRDefault="00220464">
      <w:pPr>
        <w:pStyle w:val="Heading2"/>
        <w:jc w:val="both"/>
      </w:pPr>
      <w:r>
        <w:rPr>
          <w:color w:val="7C7E81"/>
        </w:rPr>
        <w:t>ISRD Design Guidelines</w:t>
      </w:r>
    </w:p>
    <w:p w14:paraId="0EAF5F1B" w14:textId="77777777" w:rsidR="00326BFE" w:rsidRDefault="00220464">
      <w:pPr>
        <w:pStyle w:val="Heading4"/>
        <w:spacing w:before="227" w:line="249" w:lineRule="auto"/>
        <w:ind w:right="5335"/>
        <w:jc w:val="both"/>
      </w:pPr>
      <w:r>
        <w:rPr>
          <w:color w:val="231F20"/>
        </w:rPr>
        <w:t>The following pages provide definitions, both written and visual, to many of the terms used throughout the design guidelines document.</w:t>
      </w:r>
    </w:p>
    <w:p w14:paraId="78E03C10" w14:textId="77777777" w:rsidR="00326BFE" w:rsidRDefault="00326BFE">
      <w:pPr>
        <w:pStyle w:val="BodyText"/>
        <w:rPr>
          <w:b/>
          <w:sz w:val="20"/>
        </w:rPr>
      </w:pPr>
    </w:p>
    <w:p w14:paraId="4D6D26ED" w14:textId="77777777" w:rsidR="00326BFE" w:rsidRDefault="00326BFE">
      <w:pPr>
        <w:pStyle w:val="BodyText"/>
        <w:rPr>
          <w:b/>
          <w:sz w:val="20"/>
        </w:rPr>
      </w:pPr>
    </w:p>
    <w:p w14:paraId="6F7B2856" w14:textId="77777777" w:rsidR="00326BFE" w:rsidRDefault="00326BFE">
      <w:pPr>
        <w:pStyle w:val="BodyText"/>
        <w:rPr>
          <w:b/>
          <w:sz w:val="20"/>
        </w:rPr>
      </w:pPr>
    </w:p>
    <w:p w14:paraId="62C76E11" w14:textId="77777777" w:rsidR="00326BFE" w:rsidRDefault="00326BFE">
      <w:pPr>
        <w:pStyle w:val="BodyText"/>
        <w:rPr>
          <w:b/>
          <w:sz w:val="20"/>
        </w:rPr>
      </w:pPr>
    </w:p>
    <w:p w14:paraId="17D661B6" w14:textId="77777777" w:rsidR="00326BFE" w:rsidRDefault="00326BFE">
      <w:pPr>
        <w:pStyle w:val="BodyText"/>
        <w:rPr>
          <w:b/>
          <w:sz w:val="20"/>
        </w:rPr>
      </w:pPr>
    </w:p>
    <w:p w14:paraId="166F4D4D" w14:textId="77777777" w:rsidR="00326BFE" w:rsidRDefault="00326BFE">
      <w:pPr>
        <w:pStyle w:val="BodyText"/>
        <w:rPr>
          <w:b/>
          <w:sz w:val="20"/>
        </w:rPr>
      </w:pPr>
    </w:p>
    <w:p w14:paraId="46F52FB4" w14:textId="77777777" w:rsidR="00326BFE" w:rsidRDefault="00326BFE">
      <w:pPr>
        <w:pStyle w:val="BodyText"/>
        <w:rPr>
          <w:b/>
          <w:sz w:val="20"/>
        </w:rPr>
      </w:pPr>
    </w:p>
    <w:p w14:paraId="4733F717" w14:textId="77777777" w:rsidR="00326BFE" w:rsidRDefault="00326BFE">
      <w:pPr>
        <w:pStyle w:val="BodyText"/>
        <w:rPr>
          <w:b/>
          <w:sz w:val="20"/>
        </w:rPr>
      </w:pPr>
    </w:p>
    <w:p w14:paraId="2F9AFA02" w14:textId="77777777" w:rsidR="00326BFE" w:rsidRDefault="00220464">
      <w:pPr>
        <w:pStyle w:val="BodyText"/>
        <w:rPr>
          <w:b/>
          <w:sz w:val="16"/>
        </w:rPr>
      </w:pPr>
      <w:r>
        <w:rPr>
          <w:noProof/>
        </w:rPr>
        <w:drawing>
          <wp:anchor distT="0" distB="0" distL="0" distR="0" simplePos="0" relativeHeight="251569664" behindDoc="0" locked="0" layoutInCell="1" allowOverlap="1" wp14:anchorId="5951EAD7" wp14:editId="5968147F">
            <wp:simplePos x="0" y="0"/>
            <wp:positionH relativeFrom="page">
              <wp:posOffset>457200</wp:posOffset>
            </wp:positionH>
            <wp:positionV relativeFrom="paragraph">
              <wp:posOffset>141760</wp:posOffset>
            </wp:positionV>
            <wp:extent cx="6833607" cy="2782252"/>
            <wp:effectExtent l="0" t="0" r="0" b="0"/>
            <wp:wrapTopAndBottom/>
            <wp:docPr id="189"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11.jpeg"/>
                    <pic:cNvPicPr/>
                  </pic:nvPicPr>
                  <pic:blipFill>
                    <a:blip r:embed="rId152" cstate="print"/>
                    <a:stretch>
                      <a:fillRect/>
                    </a:stretch>
                  </pic:blipFill>
                  <pic:spPr>
                    <a:xfrm>
                      <a:off x="0" y="0"/>
                      <a:ext cx="6833607" cy="2782252"/>
                    </a:xfrm>
                    <a:prstGeom prst="rect">
                      <a:avLst/>
                    </a:prstGeom>
                  </pic:spPr>
                </pic:pic>
              </a:graphicData>
            </a:graphic>
          </wp:anchor>
        </w:drawing>
      </w:r>
    </w:p>
    <w:p w14:paraId="6775F198" w14:textId="77777777" w:rsidR="00326BFE" w:rsidRDefault="00326BFE">
      <w:pPr>
        <w:rPr>
          <w:sz w:val="16"/>
        </w:rPr>
        <w:sectPr w:rsidR="00326BFE">
          <w:footerReference w:type="default" r:id="rId153"/>
          <w:pgSz w:w="12240" w:h="15840"/>
          <w:pgMar w:top="1500" w:right="620" w:bottom="280" w:left="620" w:header="0" w:footer="0" w:gutter="0"/>
          <w:cols w:space="720"/>
        </w:sectPr>
      </w:pPr>
    </w:p>
    <w:p w14:paraId="32C25060" w14:textId="2BCED0DE" w:rsidR="00326BFE" w:rsidRDefault="00844D1E">
      <w:pPr>
        <w:pStyle w:val="BodyText"/>
        <w:rPr>
          <w:b/>
          <w:sz w:val="20"/>
        </w:rPr>
      </w:pPr>
      <w:r>
        <w:rPr>
          <w:noProof/>
        </w:rPr>
        <w:lastRenderedPageBreak/>
        <mc:AlternateContent>
          <mc:Choice Requires="wps">
            <w:drawing>
              <wp:anchor distT="0" distB="0" distL="114300" distR="114300" simplePos="0" relativeHeight="251762176" behindDoc="1" locked="0" layoutInCell="1" allowOverlap="1" wp14:anchorId="5D87ACCF" wp14:editId="4E7CFBA5">
                <wp:simplePos x="0" y="0"/>
                <wp:positionH relativeFrom="page">
                  <wp:posOffset>457200</wp:posOffset>
                </wp:positionH>
                <wp:positionV relativeFrom="page">
                  <wp:posOffset>9601200</wp:posOffset>
                </wp:positionV>
                <wp:extent cx="6858000" cy="140335"/>
                <wp:effectExtent l="0" t="0" r="0" b="2540"/>
                <wp:wrapNone/>
                <wp:docPr id="19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A0CD8B" w14:textId="77777777" w:rsidR="009B643C" w:rsidRDefault="009B643C">
                            <w:pPr>
                              <w:spacing w:before="6"/>
                              <w:jc w:val="right"/>
                              <w:rPr>
                                <w:b/>
                                <w:sz w:val="18"/>
                              </w:rPr>
                            </w:pPr>
                            <w:r>
                              <w:rPr>
                                <w:b/>
                                <w:color w:val="231F20"/>
                                <w:sz w:val="18"/>
                              </w:rPr>
                              <w:t>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87ACCF" id="Text Box 42" o:spid="_x0000_s1154" type="#_x0000_t202" style="position:absolute;margin-left:36pt;margin-top:756pt;width:540pt;height:11.05pt;z-index:-25155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" filled="f" stroked="f">
                <v:textbox inset="0,0,0,0">
                  <w:txbxContent>
                    <w:p w14:paraId="7BA0CD8B" w14:textId="77777777" w:rsidR="009B643C" w:rsidRDefault="009B643C">
                      <w:pPr>
                        <w:spacing w:before="6"/>
                        <w:jc w:val="right"/>
                        <w:rPr>
                          <w:b/>
                          <w:sz w:val="18"/>
                        </w:rPr>
                      </w:pPr>
                      <w:r>
                        <w:rPr>
                          <w:b/>
                          <w:color w:val="231F20"/>
                          <w:sz w:val="18"/>
                        </w:rPr>
                        <w:t>41</w:t>
                      </w:r>
                    </w:p>
                  </w:txbxContent>
                </v:textbox>
                <w10:wrap anchorx="page" anchory="page"/>
              </v:shape>
            </w:pict>
          </mc:Fallback>
        </mc:AlternateContent>
      </w:r>
      <w:r>
        <w:rPr>
          <w:noProof/>
        </w:rPr>
        <mc:AlternateContent>
          <mc:Choice Requires="wps">
            <w:drawing>
              <wp:anchor distT="0" distB="0" distL="114300" distR="114300" simplePos="0" relativeHeight="251728384" behindDoc="0" locked="0" layoutInCell="1" allowOverlap="1" wp14:anchorId="38FD568B" wp14:editId="39BA8BDE">
                <wp:simplePos x="0" y="0"/>
                <wp:positionH relativeFrom="page">
                  <wp:posOffset>457200</wp:posOffset>
                </wp:positionH>
                <wp:positionV relativeFrom="page">
                  <wp:posOffset>457200</wp:posOffset>
                </wp:positionV>
                <wp:extent cx="6858000" cy="1141730"/>
                <wp:effectExtent l="0" t="0" r="0" b="1270"/>
                <wp:wrapNone/>
                <wp:docPr id="19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141730"/>
                        </a:xfrm>
                        <a:prstGeom prst="rect">
                          <a:avLst/>
                        </a:prstGeom>
                        <a:solidFill>
                          <a:srgbClr val="ECEDF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A367DD" w14:textId="77777777" w:rsidR="009B643C" w:rsidRDefault="009B643C">
                            <w:pPr>
                              <w:spacing w:before="554"/>
                              <w:ind w:left="388"/>
                              <w:rPr>
                                <w:b/>
                                <w:sz w:val="60"/>
                              </w:rPr>
                            </w:pPr>
                            <w:r>
                              <w:rPr>
                                <w:b/>
                                <w:color w:val="231F20"/>
                                <w:sz w:val="60"/>
                              </w:rPr>
                              <w:t>Glossary of Terms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FD568B" id="Text Box 41" o:spid="_x0000_s1155" type="#_x0000_t202" style="position:absolute;margin-left:36pt;margin-top:36pt;width:540pt;height:89.9pt;z-index:25172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" fillcolor="#ecedf0" stroked="f">
                <v:textbox inset="0,0,0,0">
                  <w:txbxContent>
                    <w:p w14:paraId="36A367DD" w14:textId="77777777" w:rsidR="009B643C" w:rsidRDefault="009B643C">
                      <w:pPr>
                        <w:spacing w:before="554"/>
                        <w:ind w:left="388"/>
                        <w:rPr>
                          <w:b/>
                          <w:sz w:val="60"/>
                        </w:rPr>
                      </w:pPr>
                      <w:r>
                        <w:rPr>
                          <w:b/>
                          <w:color w:val="231F20"/>
                          <w:sz w:val="60"/>
                        </w:rPr>
                        <w:t>Glossary of Terms</w:t>
                      </w:r>
                    </w:p>
                  </w:txbxContent>
                </v:textbox>
                <w10:wrap anchorx="page" anchory="page"/>
              </v:shape>
            </w:pict>
          </mc:Fallback>
        </mc:AlternateContent>
      </w:r>
    </w:p>
    <w:p w14:paraId="63924BE3" w14:textId="77777777" w:rsidR="00326BFE" w:rsidRDefault="00326BFE">
      <w:pPr>
        <w:pStyle w:val="BodyText"/>
        <w:rPr>
          <w:b/>
          <w:sz w:val="20"/>
        </w:rPr>
      </w:pPr>
    </w:p>
    <w:p w14:paraId="7E763B92" w14:textId="77777777" w:rsidR="00326BFE" w:rsidRDefault="00326BFE">
      <w:pPr>
        <w:pStyle w:val="BodyText"/>
        <w:rPr>
          <w:b/>
          <w:sz w:val="20"/>
        </w:rPr>
      </w:pPr>
    </w:p>
    <w:p w14:paraId="18D856C3" w14:textId="77777777" w:rsidR="00326BFE" w:rsidRDefault="00326BFE">
      <w:pPr>
        <w:pStyle w:val="BodyText"/>
        <w:rPr>
          <w:b/>
          <w:sz w:val="20"/>
        </w:rPr>
      </w:pPr>
    </w:p>
    <w:p w14:paraId="3E854118" w14:textId="77777777" w:rsidR="00326BFE" w:rsidRDefault="00326BFE">
      <w:pPr>
        <w:pStyle w:val="BodyText"/>
        <w:rPr>
          <w:b/>
          <w:sz w:val="20"/>
        </w:rPr>
      </w:pPr>
    </w:p>
    <w:p w14:paraId="191F0FC9" w14:textId="77777777" w:rsidR="00326BFE" w:rsidRDefault="00326BFE">
      <w:pPr>
        <w:pStyle w:val="BodyText"/>
        <w:rPr>
          <w:b/>
          <w:sz w:val="20"/>
        </w:rPr>
      </w:pPr>
    </w:p>
    <w:p w14:paraId="57AD523B" w14:textId="77777777" w:rsidR="00326BFE" w:rsidRDefault="00326BFE">
      <w:pPr>
        <w:pStyle w:val="BodyText"/>
        <w:rPr>
          <w:b/>
          <w:sz w:val="20"/>
        </w:rPr>
      </w:pPr>
    </w:p>
    <w:p w14:paraId="2F3894D3" w14:textId="77777777" w:rsidR="00326BFE" w:rsidRDefault="00326BFE">
      <w:pPr>
        <w:pStyle w:val="BodyText"/>
        <w:rPr>
          <w:b/>
          <w:sz w:val="20"/>
        </w:rPr>
      </w:pPr>
    </w:p>
    <w:p w14:paraId="28B23201" w14:textId="77777777" w:rsidR="00326BFE" w:rsidRDefault="00326BFE">
      <w:pPr>
        <w:pStyle w:val="BodyText"/>
        <w:rPr>
          <w:b/>
          <w:sz w:val="20"/>
        </w:rPr>
      </w:pPr>
    </w:p>
    <w:p w14:paraId="5735118D" w14:textId="77777777" w:rsidR="00326BFE" w:rsidRDefault="00326BFE">
      <w:pPr>
        <w:pStyle w:val="BodyText"/>
        <w:rPr>
          <w:b/>
          <w:sz w:val="20"/>
        </w:rPr>
      </w:pPr>
    </w:p>
    <w:p w14:paraId="29EF291D" w14:textId="77777777" w:rsidR="00326BFE" w:rsidRDefault="00326BFE">
      <w:pPr>
        <w:pStyle w:val="BodyText"/>
        <w:rPr>
          <w:b/>
          <w:sz w:val="20"/>
        </w:rPr>
      </w:pPr>
    </w:p>
    <w:p w14:paraId="5708FDAC" w14:textId="77777777" w:rsidR="00326BFE" w:rsidRDefault="00326BFE">
      <w:pPr>
        <w:pStyle w:val="BodyText"/>
        <w:rPr>
          <w:b/>
          <w:sz w:val="20"/>
        </w:rPr>
      </w:pPr>
    </w:p>
    <w:p w14:paraId="0EF89BE9" w14:textId="77777777" w:rsidR="00326BFE" w:rsidRDefault="00326BFE">
      <w:pPr>
        <w:pStyle w:val="BodyText"/>
        <w:rPr>
          <w:b/>
          <w:sz w:val="20"/>
        </w:rPr>
      </w:pPr>
    </w:p>
    <w:p w14:paraId="7281E6C0" w14:textId="77777777" w:rsidR="00326BFE" w:rsidRDefault="00326BFE">
      <w:pPr>
        <w:pStyle w:val="BodyText"/>
        <w:rPr>
          <w:b/>
          <w:sz w:val="20"/>
        </w:rPr>
      </w:pPr>
    </w:p>
    <w:p w14:paraId="7C7E3AEC" w14:textId="77777777" w:rsidR="00326BFE" w:rsidRDefault="00326BFE">
      <w:pPr>
        <w:pStyle w:val="BodyText"/>
        <w:rPr>
          <w:b/>
          <w:sz w:val="20"/>
        </w:rPr>
      </w:pPr>
    </w:p>
    <w:p w14:paraId="11A77496" w14:textId="77777777" w:rsidR="00326BFE" w:rsidRDefault="00326BFE">
      <w:pPr>
        <w:pStyle w:val="BodyText"/>
        <w:rPr>
          <w:b/>
          <w:sz w:val="20"/>
        </w:rPr>
      </w:pPr>
    </w:p>
    <w:p w14:paraId="603053EA" w14:textId="77777777" w:rsidR="00326BFE" w:rsidRDefault="00326BFE">
      <w:pPr>
        <w:pStyle w:val="BodyText"/>
        <w:rPr>
          <w:b/>
          <w:sz w:val="20"/>
        </w:rPr>
      </w:pPr>
    </w:p>
    <w:p w14:paraId="39102567" w14:textId="77777777" w:rsidR="00326BFE" w:rsidRDefault="00326BFE">
      <w:pPr>
        <w:pStyle w:val="BodyText"/>
        <w:rPr>
          <w:b/>
          <w:sz w:val="20"/>
        </w:rPr>
      </w:pPr>
    </w:p>
    <w:p w14:paraId="3B77C1C0" w14:textId="77777777" w:rsidR="00326BFE" w:rsidRDefault="00326BFE">
      <w:pPr>
        <w:pStyle w:val="BodyText"/>
        <w:rPr>
          <w:b/>
          <w:sz w:val="20"/>
        </w:rPr>
      </w:pPr>
    </w:p>
    <w:p w14:paraId="7C50BAB6" w14:textId="77777777" w:rsidR="00326BFE" w:rsidRDefault="00326BFE">
      <w:pPr>
        <w:pStyle w:val="BodyText"/>
        <w:spacing w:before="1"/>
        <w:rPr>
          <w:b/>
          <w:sz w:val="23"/>
        </w:rPr>
      </w:pPr>
    </w:p>
    <w:p w14:paraId="4017E1C3" w14:textId="219EF2C6" w:rsidR="00326BFE" w:rsidRDefault="00220464">
      <w:pPr>
        <w:spacing w:before="1"/>
        <w:ind w:left="125"/>
        <w:rPr>
          <w:b/>
          <w:i/>
          <w:sz w:val="18"/>
        </w:rPr>
      </w:pPr>
      <w:r>
        <w:rPr>
          <w:noProof/>
        </w:rPr>
        <w:drawing>
          <wp:anchor distT="0" distB="0" distL="0" distR="0" simplePos="0" relativeHeight="251594240" behindDoc="1" locked="0" layoutInCell="1" allowOverlap="1" wp14:anchorId="69EDE810" wp14:editId="08E73CC2">
            <wp:simplePos x="0" y="0"/>
            <wp:positionH relativeFrom="page">
              <wp:posOffset>457187</wp:posOffset>
            </wp:positionH>
            <wp:positionV relativeFrom="paragraph">
              <wp:posOffset>-1626444</wp:posOffset>
            </wp:positionV>
            <wp:extent cx="2185179" cy="1628203"/>
            <wp:effectExtent l="0" t="0" r="0" b="0"/>
            <wp:wrapNone/>
            <wp:docPr id="191"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12.jpeg"/>
                    <pic:cNvPicPr/>
                  </pic:nvPicPr>
                  <pic:blipFill>
                    <a:blip r:embed="rId154" cstate="print"/>
                    <a:stretch>
                      <a:fillRect/>
                    </a:stretch>
                  </pic:blipFill>
                  <pic:spPr>
                    <a:xfrm>
                      <a:off x="0" y="0"/>
                      <a:ext cx="2185179" cy="1628203"/>
                    </a:xfrm>
                    <a:prstGeom prst="rect">
                      <a:avLst/>
                    </a:prstGeom>
                  </pic:spPr>
                </pic:pic>
              </a:graphicData>
            </a:graphic>
          </wp:anchor>
        </w:drawing>
      </w:r>
      <w:r w:rsidR="00844D1E">
        <w:rPr>
          <w:noProof/>
        </w:rPr>
        <mc:AlternateContent>
          <mc:Choice Requires="wps">
            <w:drawing>
              <wp:anchor distT="0" distB="0" distL="114300" distR="114300" simplePos="0" relativeHeight="251730432" behindDoc="0" locked="0" layoutInCell="1" allowOverlap="1" wp14:anchorId="1D9B06A2" wp14:editId="224DE6E0">
                <wp:simplePos x="0" y="0"/>
                <wp:positionH relativeFrom="page">
                  <wp:posOffset>344805</wp:posOffset>
                </wp:positionH>
                <wp:positionV relativeFrom="paragraph">
                  <wp:posOffset>196850</wp:posOffset>
                </wp:positionV>
                <wp:extent cx="111125" cy="377190"/>
                <wp:effectExtent l="1905" t="0" r="1270" b="0"/>
                <wp:wrapNone/>
                <wp:docPr id="19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37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53922C" w14:textId="77777777" w:rsidR="009B643C" w:rsidRDefault="009B643C">
                            <w:pPr>
                              <w:spacing w:before="16"/>
                              <w:ind w:left="20" w:right="-192"/>
                              <w:rPr>
                                <w:i/>
                                <w:sz w:val="12"/>
                              </w:rPr>
                            </w:pPr>
                            <w:r>
                              <w:rPr>
                                <w:i/>
                                <w:color w:val="7C7E81"/>
                                <w:sz w:val="12"/>
                              </w:rPr>
                              <w:t>Joe Mabel</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9B06A2" id="Text Box 40" o:spid="_x0000_s1156" type="#_x0000_t202" style="position:absolute;left:0;text-align:left;margin-left:27.15pt;margin-top:15.5pt;width:8.75pt;height:29.7pt;z-index:251730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" filled="f" stroked="f">
                <v:textbox style="layout-flow:vertical;mso-layout-flow-alt:bottom-to-top" inset="0,0,0,0">
                  <w:txbxContent>
                    <w:p w14:paraId="2D53922C" w14:textId="77777777" w:rsidR="009B643C" w:rsidRDefault="009B643C">
                      <w:pPr>
                        <w:spacing w:before="16"/>
                        <w:ind w:left="20" w:right="-192"/>
                        <w:rPr>
                          <w:i/>
                          <w:sz w:val="12"/>
                        </w:rPr>
                      </w:pPr>
                      <w:r>
                        <w:rPr>
                          <w:i/>
                          <w:color w:val="7C7E81"/>
                          <w:sz w:val="12"/>
                        </w:rPr>
                        <w:t>Joe Mabel</w:t>
                      </w:r>
                    </w:p>
                  </w:txbxContent>
                </v:textbox>
                <w10:wrap anchorx="page"/>
              </v:shape>
            </w:pict>
          </mc:Fallback>
        </mc:AlternateContent>
      </w:r>
      <w:r w:rsidR="00844D1E">
        <w:rPr>
          <w:noProof/>
        </w:rPr>
        <mc:AlternateContent>
          <mc:Choice Requires="wps">
            <w:drawing>
              <wp:anchor distT="0" distB="0" distL="114300" distR="114300" simplePos="0" relativeHeight="251731456" behindDoc="0" locked="0" layoutInCell="1" allowOverlap="1" wp14:anchorId="5F5A2DB8" wp14:editId="627C6113">
                <wp:simplePos x="0" y="0"/>
                <wp:positionH relativeFrom="page">
                  <wp:posOffset>344805</wp:posOffset>
                </wp:positionH>
                <wp:positionV relativeFrom="paragraph">
                  <wp:posOffset>-1638935</wp:posOffset>
                </wp:positionV>
                <wp:extent cx="111125" cy="377190"/>
                <wp:effectExtent l="1905" t="0" r="1270" b="4445"/>
                <wp:wrapNone/>
                <wp:docPr id="18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37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47CC64" w14:textId="77777777" w:rsidR="009B643C" w:rsidRDefault="009B643C">
                            <w:pPr>
                              <w:spacing w:before="16"/>
                              <w:ind w:left="20" w:right="-192"/>
                              <w:rPr>
                                <w:i/>
                                <w:sz w:val="12"/>
                              </w:rPr>
                            </w:pPr>
                            <w:r>
                              <w:rPr>
                                <w:i/>
                                <w:color w:val="7C7E81"/>
                                <w:sz w:val="12"/>
                              </w:rPr>
                              <w:t>Joe Mabel</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5A2DB8" id="Text Box 39" o:spid="_x0000_s1157" type="#_x0000_t202" style="position:absolute;left:0;text-align:left;margin-left:27.15pt;margin-top:-129.05pt;width:8.75pt;height:29.7pt;z-index:251731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" filled="f" stroked="f">
                <v:textbox style="layout-flow:vertical;mso-layout-flow-alt:bottom-to-top" inset="0,0,0,0">
                  <w:txbxContent>
                    <w:p w14:paraId="0A47CC64" w14:textId="77777777" w:rsidR="009B643C" w:rsidRDefault="009B643C">
                      <w:pPr>
                        <w:spacing w:before="16"/>
                        <w:ind w:left="20" w:right="-192"/>
                        <w:rPr>
                          <w:i/>
                          <w:sz w:val="12"/>
                        </w:rPr>
                      </w:pPr>
                      <w:r>
                        <w:rPr>
                          <w:i/>
                          <w:color w:val="7C7E81"/>
                          <w:sz w:val="12"/>
                        </w:rPr>
                        <w:t>Joe Mabel</w:t>
                      </w:r>
                    </w:p>
                  </w:txbxContent>
                </v:textbox>
                <w10:wrap anchorx="page"/>
              </v:shape>
            </w:pict>
          </mc:Fallback>
        </mc:AlternateContent>
      </w:r>
      <w:r>
        <w:rPr>
          <w:b/>
          <w:i/>
          <w:color w:val="231F20"/>
          <w:sz w:val="18"/>
        </w:rPr>
        <w:t>Bays</w:t>
      </w:r>
    </w:p>
    <w:p w14:paraId="6F3CC33D" w14:textId="77777777" w:rsidR="00326BFE" w:rsidRDefault="00326BFE">
      <w:pPr>
        <w:pStyle w:val="BodyText"/>
        <w:spacing w:before="7"/>
        <w:rPr>
          <w:b/>
          <w:i/>
          <w:sz w:val="10"/>
        </w:rPr>
      </w:pPr>
    </w:p>
    <w:p w14:paraId="091AED5B" w14:textId="77777777" w:rsidR="00326BFE" w:rsidRDefault="00220464">
      <w:pPr>
        <w:pStyle w:val="BodyText"/>
        <w:ind w:left="120"/>
        <w:rPr>
          <w:sz w:val="20"/>
        </w:rPr>
      </w:pPr>
      <w:r>
        <w:rPr>
          <w:noProof/>
          <w:sz w:val="20"/>
        </w:rPr>
        <w:drawing>
          <wp:inline distT="0" distB="0" distL="0" distR="0" wp14:anchorId="2198E6E1" wp14:editId="2A12922E">
            <wp:extent cx="2147584" cy="1600200"/>
            <wp:effectExtent l="0" t="0" r="0" b="0"/>
            <wp:docPr id="193"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13.jpeg"/>
                    <pic:cNvPicPr/>
                  </pic:nvPicPr>
                  <pic:blipFill>
                    <a:blip r:embed="rId155" cstate="print"/>
                    <a:stretch>
                      <a:fillRect/>
                    </a:stretch>
                  </pic:blipFill>
                  <pic:spPr>
                    <a:xfrm>
                      <a:off x="0" y="0"/>
                      <a:ext cx="2147584" cy="1600200"/>
                    </a:xfrm>
                    <a:prstGeom prst="rect">
                      <a:avLst/>
                    </a:prstGeom>
                  </pic:spPr>
                </pic:pic>
              </a:graphicData>
            </a:graphic>
          </wp:inline>
        </w:drawing>
      </w:r>
    </w:p>
    <w:p w14:paraId="691068A4" w14:textId="29688271" w:rsidR="00326BFE" w:rsidRDefault="00220464">
      <w:pPr>
        <w:spacing w:before="42" w:line="249" w:lineRule="auto"/>
        <w:ind w:left="125" w:right="744"/>
        <w:rPr>
          <w:b/>
          <w:i/>
          <w:sz w:val="18"/>
        </w:rPr>
      </w:pPr>
      <w:r>
        <w:rPr>
          <w:noProof/>
        </w:rPr>
        <w:drawing>
          <wp:anchor distT="0" distB="0" distL="0" distR="0" simplePos="0" relativeHeight="251595264" behindDoc="1" locked="0" layoutInCell="1" allowOverlap="1" wp14:anchorId="3D2433D7" wp14:editId="257EAEED">
            <wp:simplePos x="0" y="0"/>
            <wp:positionH relativeFrom="page">
              <wp:posOffset>457200</wp:posOffset>
            </wp:positionH>
            <wp:positionV relativeFrom="paragraph">
              <wp:posOffset>412866</wp:posOffset>
            </wp:positionV>
            <wp:extent cx="2200634" cy="1639728"/>
            <wp:effectExtent l="0" t="0" r="0" b="0"/>
            <wp:wrapNone/>
            <wp:docPr id="195"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14.jpeg"/>
                    <pic:cNvPicPr/>
                  </pic:nvPicPr>
                  <pic:blipFill>
                    <a:blip r:embed="rId156" cstate="print"/>
                    <a:stretch>
                      <a:fillRect/>
                    </a:stretch>
                  </pic:blipFill>
                  <pic:spPr>
                    <a:xfrm>
                      <a:off x="0" y="0"/>
                      <a:ext cx="2200634" cy="1639728"/>
                    </a:xfrm>
                    <a:prstGeom prst="rect">
                      <a:avLst/>
                    </a:prstGeom>
                  </pic:spPr>
                </pic:pic>
              </a:graphicData>
            </a:graphic>
          </wp:anchor>
        </w:drawing>
      </w:r>
      <w:r w:rsidR="00844D1E">
        <w:rPr>
          <w:noProof/>
        </w:rPr>
        <mc:AlternateContent>
          <mc:Choice Requires="wps">
            <w:drawing>
              <wp:anchor distT="0" distB="0" distL="114300" distR="114300" simplePos="0" relativeHeight="251729408" behindDoc="0" locked="0" layoutInCell="1" allowOverlap="1" wp14:anchorId="734BE309" wp14:editId="5B716CD1">
                <wp:simplePos x="0" y="0"/>
                <wp:positionH relativeFrom="page">
                  <wp:posOffset>344805</wp:posOffset>
                </wp:positionH>
                <wp:positionV relativeFrom="paragraph">
                  <wp:posOffset>400050</wp:posOffset>
                </wp:positionV>
                <wp:extent cx="111125" cy="440690"/>
                <wp:effectExtent l="1905" t="0" r="1270" b="0"/>
                <wp:wrapNone/>
                <wp:docPr id="18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440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3BA1D" w14:textId="77777777" w:rsidR="009B643C" w:rsidRDefault="009B643C">
                            <w:pPr>
                              <w:spacing w:before="16"/>
                              <w:ind w:left="20" w:right="-220"/>
                              <w:rPr>
                                <w:i/>
                                <w:sz w:val="12"/>
                              </w:rPr>
                            </w:pPr>
                            <w:r>
                              <w:rPr>
                                <w:i/>
                                <w:color w:val="7C7E81"/>
                                <w:sz w:val="12"/>
                              </w:rPr>
                              <w:t>Bullit</w:t>
                            </w:r>
                            <w:r>
                              <w:rPr>
                                <w:i/>
                                <w:color w:val="7C7E81"/>
                                <w:spacing w:val="-1"/>
                                <w:sz w:val="12"/>
                              </w:rPr>
                              <w:t xml:space="preserve"> Center</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4BE309" id="Text Box 38" o:spid="_x0000_s1158" type="#_x0000_t202" style="position:absolute;left:0;text-align:left;margin-left:27.15pt;margin-top:31.5pt;width:8.75pt;height:34.7pt;z-index:251729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" filled="f" stroked="f">
                <v:textbox style="layout-flow:vertical;mso-layout-flow-alt:bottom-to-top" inset="0,0,0,0">
                  <w:txbxContent>
                    <w:p w14:paraId="5743BA1D" w14:textId="77777777" w:rsidR="009B643C" w:rsidRDefault="009B643C">
                      <w:pPr>
                        <w:spacing w:before="16"/>
                        <w:ind w:left="20" w:right="-220"/>
                        <w:rPr>
                          <w:i/>
                          <w:sz w:val="12"/>
                        </w:rPr>
                      </w:pPr>
                      <w:proofErr w:type="spellStart"/>
                      <w:r>
                        <w:rPr>
                          <w:i/>
                          <w:color w:val="7C7E81"/>
                          <w:sz w:val="12"/>
                        </w:rPr>
                        <w:t>Bullit</w:t>
                      </w:r>
                      <w:proofErr w:type="spellEnd"/>
                      <w:r>
                        <w:rPr>
                          <w:i/>
                          <w:color w:val="7C7E81"/>
                          <w:spacing w:val="-1"/>
                          <w:sz w:val="12"/>
                        </w:rPr>
                        <w:t xml:space="preserve"> Center</w:t>
                      </w:r>
                    </w:p>
                  </w:txbxContent>
                </v:textbox>
                <w10:wrap anchorx="page"/>
              </v:shape>
            </w:pict>
          </mc:Fallback>
        </mc:AlternateContent>
      </w:r>
      <w:r>
        <w:rPr>
          <w:b/>
          <w:i/>
          <w:color w:val="231F20"/>
          <w:sz w:val="18"/>
        </w:rPr>
        <w:t>Historic Cladding and Punched Windows</w:t>
      </w:r>
    </w:p>
    <w:p w14:paraId="358B3857" w14:textId="77777777" w:rsidR="00326BFE" w:rsidRDefault="00326BFE">
      <w:pPr>
        <w:pStyle w:val="BodyText"/>
        <w:rPr>
          <w:b/>
          <w:i/>
          <w:sz w:val="20"/>
        </w:rPr>
      </w:pPr>
      <w:commentRangeStart w:id="18"/>
    </w:p>
    <w:p w14:paraId="38FD3680" w14:textId="77777777" w:rsidR="00326BFE" w:rsidRDefault="00326BFE">
      <w:pPr>
        <w:pStyle w:val="BodyText"/>
        <w:rPr>
          <w:b/>
          <w:i/>
          <w:sz w:val="20"/>
        </w:rPr>
      </w:pPr>
    </w:p>
    <w:p w14:paraId="65209E9F" w14:textId="77777777" w:rsidR="00326BFE" w:rsidRDefault="00326BFE">
      <w:pPr>
        <w:pStyle w:val="BodyText"/>
        <w:rPr>
          <w:b/>
          <w:i/>
          <w:sz w:val="20"/>
        </w:rPr>
      </w:pPr>
    </w:p>
    <w:commentRangeEnd w:id="18"/>
    <w:p w14:paraId="2F721699" w14:textId="77777777" w:rsidR="00326BFE" w:rsidRDefault="006E54D3">
      <w:pPr>
        <w:pStyle w:val="BodyText"/>
        <w:rPr>
          <w:b/>
          <w:i/>
          <w:sz w:val="20"/>
        </w:rPr>
      </w:pPr>
      <w:r>
        <w:rPr>
          <w:rStyle w:val="CommentReference"/>
          <w:rFonts w:asciiTheme="minorHAnsi" w:eastAsiaTheme="minorHAnsi" w:hAnsiTheme="minorHAnsi" w:cstheme="minorBidi"/>
        </w:rPr>
        <w:commentReference w:id="18"/>
      </w:r>
    </w:p>
    <w:p w14:paraId="46D9C772" w14:textId="77777777" w:rsidR="00326BFE" w:rsidRDefault="00326BFE">
      <w:pPr>
        <w:pStyle w:val="BodyText"/>
        <w:rPr>
          <w:b/>
          <w:i/>
          <w:sz w:val="20"/>
        </w:rPr>
      </w:pPr>
    </w:p>
    <w:p w14:paraId="2BC52E6A" w14:textId="77777777" w:rsidR="00326BFE" w:rsidRDefault="00326BFE">
      <w:pPr>
        <w:pStyle w:val="BodyText"/>
        <w:rPr>
          <w:b/>
          <w:i/>
          <w:sz w:val="20"/>
        </w:rPr>
      </w:pPr>
    </w:p>
    <w:p w14:paraId="469275B8" w14:textId="77777777" w:rsidR="00326BFE" w:rsidRDefault="00326BFE">
      <w:pPr>
        <w:pStyle w:val="BodyText"/>
        <w:rPr>
          <w:b/>
          <w:i/>
          <w:sz w:val="20"/>
        </w:rPr>
      </w:pPr>
    </w:p>
    <w:p w14:paraId="7BBAEC2E" w14:textId="77777777" w:rsidR="00326BFE" w:rsidRDefault="00326BFE">
      <w:pPr>
        <w:pStyle w:val="BodyText"/>
        <w:rPr>
          <w:b/>
          <w:i/>
          <w:sz w:val="20"/>
        </w:rPr>
      </w:pPr>
    </w:p>
    <w:p w14:paraId="4D03A6D5" w14:textId="77777777" w:rsidR="00326BFE" w:rsidRDefault="00326BFE">
      <w:pPr>
        <w:pStyle w:val="BodyText"/>
        <w:rPr>
          <w:b/>
          <w:i/>
          <w:sz w:val="20"/>
        </w:rPr>
      </w:pPr>
    </w:p>
    <w:p w14:paraId="2024189D" w14:textId="77777777" w:rsidR="00326BFE" w:rsidRDefault="00326BFE">
      <w:pPr>
        <w:pStyle w:val="BodyText"/>
        <w:rPr>
          <w:b/>
          <w:i/>
          <w:sz w:val="20"/>
        </w:rPr>
      </w:pPr>
    </w:p>
    <w:p w14:paraId="23D113B5" w14:textId="77777777" w:rsidR="00326BFE" w:rsidRDefault="00326BFE">
      <w:pPr>
        <w:pStyle w:val="BodyText"/>
        <w:rPr>
          <w:b/>
          <w:i/>
          <w:sz w:val="20"/>
        </w:rPr>
      </w:pPr>
    </w:p>
    <w:p w14:paraId="26EDC3F9" w14:textId="77777777" w:rsidR="00326BFE" w:rsidRDefault="00326BFE">
      <w:pPr>
        <w:pStyle w:val="BodyText"/>
        <w:spacing w:before="2"/>
        <w:rPr>
          <w:b/>
          <w:i/>
          <w:sz w:val="18"/>
        </w:rPr>
      </w:pPr>
    </w:p>
    <w:p w14:paraId="0A83EA4C" w14:textId="5E85C15F" w:rsidR="00326BFE" w:rsidRDefault="00844D1E">
      <w:pPr>
        <w:ind w:left="125"/>
        <w:rPr>
          <w:b/>
          <w:i/>
          <w:sz w:val="18"/>
        </w:rPr>
      </w:pPr>
      <w:r>
        <w:rPr>
          <w:noProof/>
        </w:rPr>
        <mc:AlternateContent>
          <mc:Choice Requires="wps">
            <w:drawing>
              <wp:anchor distT="0" distB="0" distL="114300" distR="114300" simplePos="0" relativeHeight="251763200" behindDoc="1" locked="0" layoutInCell="1" allowOverlap="1" wp14:anchorId="4151BBDE" wp14:editId="56218204">
                <wp:simplePos x="0" y="0"/>
                <wp:positionH relativeFrom="page">
                  <wp:posOffset>344805</wp:posOffset>
                </wp:positionH>
                <wp:positionV relativeFrom="paragraph">
                  <wp:posOffset>196850</wp:posOffset>
                </wp:positionV>
                <wp:extent cx="111125" cy="652145"/>
                <wp:effectExtent l="1905" t="0" r="1270" b="0"/>
                <wp:wrapNone/>
                <wp:docPr id="18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652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1A75FF" w14:textId="77777777" w:rsidR="009B643C" w:rsidRDefault="009B643C">
                            <w:pPr>
                              <w:spacing w:before="16"/>
                              <w:ind w:left="20" w:right="-364"/>
                              <w:rPr>
                                <w:i/>
                                <w:sz w:val="12"/>
                              </w:rPr>
                            </w:pPr>
                            <w:r>
                              <w:rPr>
                                <w:i/>
                                <w:color w:val="7C7E81"/>
                                <w:sz w:val="12"/>
                              </w:rPr>
                              <w:t>Stephen</w:t>
                            </w:r>
                            <w:r>
                              <w:rPr>
                                <w:i/>
                                <w:color w:val="7C7E81"/>
                                <w:spacing w:val="-1"/>
                                <w:sz w:val="12"/>
                              </w:rPr>
                              <w:t xml:space="preserve"> Cysewski</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51BBDE" id="Text Box 37" o:spid="_x0000_s1159" type="#_x0000_t202" style="position:absolute;left:0;text-align:left;margin-left:27.15pt;margin-top:15.5pt;width:8.75pt;height:51.35pt;z-index:-25155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" filled="f" stroked="f">
                <v:textbox style="layout-flow:vertical;mso-layout-flow-alt:bottom-to-top" inset="0,0,0,0">
                  <w:txbxContent>
                    <w:p w14:paraId="471A75FF" w14:textId="77777777" w:rsidR="009B643C" w:rsidRDefault="009B643C">
                      <w:pPr>
                        <w:spacing w:before="16"/>
                        <w:ind w:left="20" w:right="-364"/>
                        <w:rPr>
                          <w:i/>
                          <w:sz w:val="12"/>
                        </w:rPr>
                      </w:pPr>
                      <w:r>
                        <w:rPr>
                          <w:i/>
                          <w:color w:val="7C7E81"/>
                          <w:sz w:val="12"/>
                        </w:rPr>
                        <w:t>Stephen</w:t>
                      </w:r>
                      <w:r>
                        <w:rPr>
                          <w:i/>
                          <w:color w:val="7C7E81"/>
                          <w:spacing w:val="-1"/>
                          <w:sz w:val="12"/>
                        </w:rPr>
                        <w:t xml:space="preserve"> </w:t>
                      </w:r>
                      <w:proofErr w:type="spellStart"/>
                      <w:r>
                        <w:rPr>
                          <w:i/>
                          <w:color w:val="7C7E81"/>
                          <w:spacing w:val="-1"/>
                          <w:sz w:val="12"/>
                        </w:rPr>
                        <w:t>Cysewski</w:t>
                      </w:r>
                      <w:proofErr w:type="spellEnd"/>
                    </w:p>
                  </w:txbxContent>
                </v:textbox>
                <w10:wrap anchorx="page"/>
              </v:shape>
            </w:pict>
          </mc:Fallback>
        </mc:AlternateContent>
      </w:r>
      <w:r w:rsidR="00220464">
        <w:rPr>
          <w:i/>
          <w:color w:val="231F20"/>
          <w:sz w:val="18"/>
        </w:rPr>
        <w:t xml:space="preserve">Contemporary </w:t>
      </w:r>
      <w:r w:rsidR="00220464">
        <w:rPr>
          <w:b/>
          <w:i/>
          <w:color w:val="231F20"/>
          <w:sz w:val="18"/>
        </w:rPr>
        <w:t>Cladding</w:t>
      </w:r>
    </w:p>
    <w:p w14:paraId="01C019FD" w14:textId="77777777" w:rsidR="00326BFE" w:rsidRDefault="00326BFE">
      <w:pPr>
        <w:pStyle w:val="BodyText"/>
        <w:spacing w:before="7"/>
        <w:rPr>
          <w:b/>
          <w:i/>
          <w:sz w:val="10"/>
        </w:rPr>
      </w:pPr>
    </w:p>
    <w:p w14:paraId="41B1B11D" w14:textId="23DBE2D7" w:rsidR="00326BFE" w:rsidRDefault="00844D1E">
      <w:pPr>
        <w:pStyle w:val="BodyText"/>
        <w:ind w:left="120" w:right="-30"/>
        <w:rPr>
          <w:sz w:val="20"/>
        </w:rPr>
      </w:pPr>
      <w:r>
        <w:rPr>
          <w:noProof/>
          <w:sz w:val="20"/>
        </w:rPr>
        <mc:AlternateContent>
          <mc:Choice Requires="wpg">
            <w:drawing>
              <wp:inline distT="0" distB="0" distL="0" distR="0" wp14:anchorId="779DD0F1" wp14:editId="449F06FD">
                <wp:extent cx="2184400" cy="1628140"/>
                <wp:effectExtent l="0" t="0" r="0" b="1270"/>
                <wp:docPr id="178"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4400" cy="1628140"/>
                          <a:chOff x="0" y="0"/>
                          <a:chExt cx="3440" cy="2564"/>
                        </a:xfrm>
                      </wpg:grpSpPr>
                      <pic:pic xmlns:pic="http://schemas.openxmlformats.org/drawingml/2006/picture">
                        <pic:nvPicPr>
                          <pic:cNvPr id="180" name="Picture 3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440" cy="2563"/>
                          </a:xfrm>
                          <a:prstGeom prst="rect">
                            <a:avLst/>
                          </a:prstGeom>
                          <a:noFill/>
                          <a:extLst>
                            <a:ext uri="{909E8E84-426E-40DD-AFC4-6F175D3DCCD1}">
                              <a14:hiddenFill xmlns:a14="http://schemas.microsoft.com/office/drawing/2010/main">
                                <a:solidFill>
                                  <a:srgbClr val="FFFFFF"/>
                                </a:solidFill>
                              </a14:hiddenFill>
                            </a:ext>
                          </a:extLst>
                        </pic:spPr>
                      </pic:pic>
                      <wps:wsp>
                        <wps:cNvPr id="182" name="Freeform 35"/>
                        <wps:cNvSpPr>
                          <a:spLocks/>
                        </wps:cNvSpPr>
                        <wps:spPr bwMode="auto">
                          <a:xfrm>
                            <a:off x="160" y="926"/>
                            <a:ext cx="3042" cy="1006"/>
                          </a:xfrm>
                          <a:custGeom>
                            <a:avLst/>
                            <a:gdLst>
                              <a:gd name="T0" fmla="+- 0 1789 160"/>
                              <a:gd name="T1" fmla="*/ T0 w 3042"/>
                              <a:gd name="T2" fmla="+- 0 1930 926"/>
                              <a:gd name="T3" fmla="*/ 1930 h 1006"/>
                              <a:gd name="T4" fmla="+- 0 2000 160"/>
                              <a:gd name="T5" fmla="*/ T4 w 3042"/>
                              <a:gd name="T6" fmla="+- 0 1920 926"/>
                              <a:gd name="T7" fmla="*/ 1920 h 1006"/>
                              <a:gd name="T8" fmla="+- 0 2200 160"/>
                              <a:gd name="T9" fmla="*/ T8 w 3042"/>
                              <a:gd name="T10" fmla="+- 0 1901 926"/>
                              <a:gd name="T11" fmla="*/ 1901 h 1006"/>
                              <a:gd name="T12" fmla="+- 0 2388 160"/>
                              <a:gd name="T13" fmla="*/ T12 w 3042"/>
                              <a:gd name="T14" fmla="+- 0 1874 926"/>
                              <a:gd name="T15" fmla="*/ 1874 h 1006"/>
                              <a:gd name="T16" fmla="+- 0 2562 160"/>
                              <a:gd name="T17" fmla="*/ T16 w 3042"/>
                              <a:gd name="T18" fmla="+- 0 1839 926"/>
                              <a:gd name="T19" fmla="*/ 1839 h 1006"/>
                              <a:gd name="T20" fmla="+- 0 2719 160"/>
                              <a:gd name="T21" fmla="*/ T20 w 3042"/>
                              <a:gd name="T22" fmla="+- 0 1796 926"/>
                              <a:gd name="T23" fmla="*/ 1796 h 1006"/>
                              <a:gd name="T24" fmla="+- 0 2858 160"/>
                              <a:gd name="T25" fmla="*/ T24 w 3042"/>
                              <a:gd name="T26" fmla="+- 0 1747 926"/>
                              <a:gd name="T27" fmla="*/ 1747 h 1006"/>
                              <a:gd name="T28" fmla="+- 0 2976 160"/>
                              <a:gd name="T29" fmla="*/ T28 w 3042"/>
                              <a:gd name="T30" fmla="+- 0 1692 926"/>
                              <a:gd name="T31" fmla="*/ 1692 h 1006"/>
                              <a:gd name="T32" fmla="+- 0 3142 160"/>
                              <a:gd name="T33" fmla="*/ T32 w 3042"/>
                              <a:gd name="T34" fmla="+- 0 1568 926"/>
                              <a:gd name="T35" fmla="*/ 1568 h 1006"/>
                              <a:gd name="T36" fmla="+- 0 3201 160"/>
                              <a:gd name="T37" fmla="*/ T36 w 3042"/>
                              <a:gd name="T38" fmla="+- 0 1429 926"/>
                              <a:gd name="T39" fmla="*/ 1429 h 1006"/>
                              <a:gd name="T40" fmla="+- 0 3168 160"/>
                              <a:gd name="T41" fmla="*/ T40 w 3042"/>
                              <a:gd name="T42" fmla="+- 0 1323 926"/>
                              <a:gd name="T43" fmla="*/ 1323 h 1006"/>
                              <a:gd name="T44" fmla="+- 0 3027 160"/>
                              <a:gd name="T45" fmla="*/ T44 w 3042"/>
                              <a:gd name="T46" fmla="+- 0 1195 926"/>
                              <a:gd name="T47" fmla="*/ 1195 h 1006"/>
                              <a:gd name="T48" fmla="+- 0 2858 160"/>
                              <a:gd name="T49" fmla="*/ T48 w 3042"/>
                              <a:gd name="T50" fmla="+- 0 1111 926"/>
                              <a:gd name="T51" fmla="*/ 1111 h 1006"/>
                              <a:gd name="T52" fmla="+- 0 2719 160"/>
                              <a:gd name="T53" fmla="*/ T52 w 3042"/>
                              <a:gd name="T54" fmla="+- 0 1062 926"/>
                              <a:gd name="T55" fmla="*/ 1062 h 1006"/>
                              <a:gd name="T56" fmla="+- 0 2562 160"/>
                              <a:gd name="T57" fmla="*/ T56 w 3042"/>
                              <a:gd name="T58" fmla="+- 0 1019 926"/>
                              <a:gd name="T59" fmla="*/ 1019 h 1006"/>
                              <a:gd name="T60" fmla="+- 0 2388 160"/>
                              <a:gd name="T61" fmla="*/ T60 w 3042"/>
                              <a:gd name="T62" fmla="+- 0 984 926"/>
                              <a:gd name="T63" fmla="*/ 984 h 1006"/>
                              <a:gd name="T64" fmla="+- 0 2200 160"/>
                              <a:gd name="T65" fmla="*/ T64 w 3042"/>
                              <a:gd name="T66" fmla="+- 0 956 926"/>
                              <a:gd name="T67" fmla="*/ 956 h 1006"/>
                              <a:gd name="T68" fmla="+- 0 2000 160"/>
                              <a:gd name="T69" fmla="*/ T68 w 3042"/>
                              <a:gd name="T70" fmla="+- 0 937 926"/>
                              <a:gd name="T71" fmla="*/ 937 h 1006"/>
                              <a:gd name="T72" fmla="+- 0 1789 160"/>
                              <a:gd name="T73" fmla="*/ T72 w 3042"/>
                              <a:gd name="T74" fmla="+- 0 928 926"/>
                              <a:gd name="T75" fmla="*/ 928 h 1006"/>
                              <a:gd name="T76" fmla="+- 0 1572 160"/>
                              <a:gd name="T77" fmla="*/ T76 w 3042"/>
                              <a:gd name="T78" fmla="+- 0 928 926"/>
                              <a:gd name="T79" fmla="*/ 928 h 1006"/>
                              <a:gd name="T80" fmla="+- 0 1361 160"/>
                              <a:gd name="T81" fmla="*/ T80 w 3042"/>
                              <a:gd name="T82" fmla="+- 0 937 926"/>
                              <a:gd name="T83" fmla="*/ 937 h 1006"/>
                              <a:gd name="T84" fmla="+- 0 1161 160"/>
                              <a:gd name="T85" fmla="*/ T84 w 3042"/>
                              <a:gd name="T86" fmla="+- 0 956 926"/>
                              <a:gd name="T87" fmla="*/ 956 h 1006"/>
                              <a:gd name="T88" fmla="+- 0 972 160"/>
                              <a:gd name="T89" fmla="*/ T88 w 3042"/>
                              <a:gd name="T90" fmla="+- 0 984 926"/>
                              <a:gd name="T91" fmla="*/ 984 h 1006"/>
                              <a:gd name="T92" fmla="+- 0 799 160"/>
                              <a:gd name="T93" fmla="*/ T92 w 3042"/>
                              <a:gd name="T94" fmla="+- 0 1019 926"/>
                              <a:gd name="T95" fmla="*/ 1019 h 1006"/>
                              <a:gd name="T96" fmla="+- 0 642 160"/>
                              <a:gd name="T97" fmla="*/ T96 w 3042"/>
                              <a:gd name="T98" fmla="+- 0 1062 926"/>
                              <a:gd name="T99" fmla="*/ 1062 h 1006"/>
                              <a:gd name="T100" fmla="+- 0 503 160"/>
                              <a:gd name="T101" fmla="*/ T100 w 3042"/>
                              <a:gd name="T102" fmla="+- 0 1111 926"/>
                              <a:gd name="T103" fmla="*/ 1111 h 1006"/>
                              <a:gd name="T104" fmla="+- 0 385 160"/>
                              <a:gd name="T105" fmla="*/ T104 w 3042"/>
                              <a:gd name="T106" fmla="+- 0 1166 926"/>
                              <a:gd name="T107" fmla="*/ 1166 h 1006"/>
                              <a:gd name="T108" fmla="+- 0 219 160"/>
                              <a:gd name="T109" fmla="*/ T108 w 3042"/>
                              <a:gd name="T110" fmla="+- 0 1290 926"/>
                              <a:gd name="T111" fmla="*/ 1290 h 1006"/>
                              <a:gd name="T112" fmla="+- 0 160 160"/>
                              <a:gd name="T113" fmla="*/ T112 w 3042"/>
                              <a:gd name="T114" fmla="+- 0 1429 926"/>
                              <a:gd name="T115" fmla="*/ 1429 h 1006"/>
                              <a:gd name="T116" fmla="+- 0 193 160"/>
                              <a:gd name="T117" fmla="*/ T116 w 3042"/>
                              <a:gd name="T118" fmla="+- 0 1535 926"/>
                              <a:gd name="T119" fmla="*/ 1535 h 1006"/>
                              <a:gd name="T120" fmla="+- 0 334 160"/>
                              <a:gd name="T121" fmla="*/ T120 w 3042"/>
                              <a:gd name="T122" fmla="+- 0 1663 926"/>
                              <a:gd name="T123" fmla="*/ 1663 h 1006"/>
                              <a:gd name="T124" fmla="+- 0 503 160"/>
                              <a:gd name="T125" fmla="*/ T124 w 3042"/>
                              <a:gd name="T126" fmla="+- 0 1747 926"/>
                              <a:gd name="T127" fmla="*/ 1747 h 1006"/>
                              <a:gd name="T128" fmla="+- 0 642 160"/>
                              <a:gd name="T129" fmla="*/ T128 w 3042"/>
                              <a:gd name="T130" fmla="+- 0 1796 926"/>
                              <a:gd name="T131" fmla="*/ 1796 h 1006"/>
                              <a:gd name="T132" fmla="+- 0 799 160"/>
                              <a:gd name="T133" fmla="*/ T132 w 3042"/>
                              <a:gd name="T134" fmla="+- 0 1839 926"/>
                              <a:gd name="T135" fmla="*/ 1839 h 1006"/>
                              <a:gd name="T136" fmla="+- 0 972 160"/>
                              <a:gd name="T137" fmla="*/ T136 w 3042"/>
                              <a:gd name="T138" fmla="+- 0 1874 926"/>
                              <a:gd name="T139" fmla="*/ 1874 h 1006"/>
                              <a:gd name="T140" fmla="+- 0 1161 160"/>
                              <a:gd name="T141" fmla="*/ T140 w 3042"/>
                              <a:gd name="T142" fmla="+- 0 1901 926"/>
                              <a:gd name="T143" fmla="*/ 1901 h 1006"/>
                              <a:gd name="T144" fmla="+- 0 1361 160"/>
                              <a:gd name="T145" fmla="*/ T144 w 3042"/>
                              <a:gd name="T146" fmla="+- 0 1920 926"/>
                              <a:gd name="T147" fmla="*/ 1920 h 1006"/>
                              <a:gd name="T148" fmla="+- 0 1572 160"/>
                              <a:gd name="T149" fmla="*/ T148 w 3042"/>
                              <a:gd name="T150" fmla="+- 0 1930 926"/>
                              <a:gd name="T151" fmla="*/ 1930 h 10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3042" h="1006">
                                <a:moveTo>
                                  <a:pt x="1520" y="1006"/>
                                </a:moveTo>
                                <a:lnTo>
                                  <a:pt x="1629" y="1004"/>
                                </a:lnTo>
                                <a:lnTo>
                                  <a:pt x="1736" y="1001"/>
                                </a:lnTo>
                                <a:lnTo>
                                  <a:pt x="1840" y="994"/>
                                </a:lnTo>
                                <a:lnTo>
                                  <a:pt x="1941" y="986"/>
                                </a:lnTo>
                                <a:lnTo>
                                  <a:pt x="2040" y="975"/>
                                </a:lnTo>
                                <a:lnTo>
                                  <a:pt x="2136" y="963"/>
                                </a:lnTo>
                                <a:lnTo>
                                  <a:pt x="2228" y="948"/>
                                </a:lnTo>
                                <a:lnTo>
                                  <a:pt x="2317" y="931"/>
                                </a:lnTo>
                                <a:lnTo>
                                  <a:pt x="2402" y="913"/>
                                </a:lnTo>
                                <a:lnTo>
                                  <a:pt x="2483" y="892"/>
                                </a:lnTo>
                                <a:lnTo>
                                  <a:pt x="2559" y="870"/>
                                </a:lnTo>
                                <a:lnTo>
                                  <a:pt x="2631" y="846"/>
                                </a:lnTo>
                                <a:lnTo>
                                  <a:pt x="2698" y="821"/>
                                </a:lnTo>
                                <a:lnTo>
                                  <a:pt x="2760" y="794"/>
                                </a:lnTo>
                                <a:lnTo>
                                  <a:pt x="2816" y="766"/>
                                </a:lnTo>
                                <a:lnTo>
                                  <a:pt x="2911" y="706"/>
                                </a:lnTo>
                                <a:lnTo>
                                  <a:pt x="2982" y="642"/>
                                </a:lnTo>
                                <a:lnTo>
                                  <a:pt x="3026" y="574"/>
                                </a:lnTo>
                                <a:lnTo>
                                  <a:pt x="3041" y="503"/>
                                </a:lnTo>
                                <a:lnTo>
                                  <a:pt x="3037" y="467"/>
                                </a:lnTo>
                                <a:lnTo>
                                  <a:pt x="3008" y="397"/>
                                </a:lnTo>
                                <a:lnTo>
                                  <a:pt x="2950" y="331"/>
                                </a:lnTo>
                                <a:lnTo>
                                  <a:pt x="2867" y="269"/>
                                </a:lnTo>
                                <a:lnTo>
                                  <a:pt x="2760" y="212"/>
                                </a:lnTo>
                                <a:lnTo>
                                  <a:pt x="2698" y="185"/>
                                </a:lnTo>
                                <a:lnTo>
                                  <a:pt x="2631" y="160"/>
                                </a:lnTo>
                                <a:lnTo>
                                  <a:pt x="2559" y="136"/>
                                </a:lnTo>
                                <a:lnTo>
                                  <a:pt x="2483" y="114"/>
                                </a:lnTo>
                                <a:lnTo>
                                  <a:pt x="2402" y="93"/>
                                </a:lnTo>
                                <a:lnTo>
                                  <a:pt x="2317" y="75"/>
                                </a:lnTo>
                                <a:lnTo>
                                  <a:pt x="2228" y="58"/>
                                </a:lnTo>
                                <a:lnTo>
                                  <a:pt x="2136" y="43"/>
                                </a:lnTo>
                                <a:lnTo>
                                  <a:pt x="2040" y="30"/>
                                </a:lnTo>
                                <a:lnTo>
                                  <a:pt x="1941" y="20"/>
                                </a:lnTo>
                                <a:lnTo>
                                  <a:pt x="1840" y="11"/>
                                </a:lnTo>
                                <a:lnTo>
                                  <a:pt x="1736" y="5"/>
                                </a:lnTo>
                                <a:lnTo>
                                  <a:pt x="1629" y="2"/>
                                </a:lnTo>
                                <a:lnTo>
                                  <a:pt x="1520" y="0"/>
                                </a:lnTo>
                                <a:lnTo>
                                  <a:pt x="1412" y="2"/>
                                </a:lnTo>
                                <a:lnTo>
                                  <a:pt x="1305" y="5"/>
                                </a:lnTo>
                                <a:lnTo>
                                  <a:pt x="1201" y="11"/>
                                </a:lnTo>
                                <a:lnTo>
                                  <a:pt x="1099" y="20"/>
                                </a:lnTo>
                                <a:lnTo>
                                  <a:pt x="1001" y="30"/>
                                </a:lnTo>
                                <a:lnTo>
                                  <a:pt x="905" y="43"/>
                                </a:lnTo>
                                <a:lnTo>
                                  <a:pt x="812" y="58"/>
                                </a:lnTo>
                                <a:lnTo>
                                  <a:pt x="724" y="75"/>
                                </a:lnTo>
                                <a:lnTo>
                                  <a:pt x="639" y="93"/>
                                </a:lnTo>
                                <a:lnTo>
                                  <a:pt x="558" y="114"/>
                                </a:lnTo>
                                <a:lnTo>
                                  <a:pt x="482" y="136"/>
                                </a:lnTo>
                                <a:lnTo>
                                  <a:pt x="410" y="160"/>
                                </a:lnTo>
                                <a:lnTo>
                                  <a:pt x="343" y="185"/>
                                </a:lnTo>
                                <a:lnTo>
                                  <a:pt x="281" y="212"/>
                                </a:lnTo>
                                <a:lnTo>
                                  <a:pt x="225" y="240"/>
                                </a:lnTo>
                                <a:lnTo>
                                  <a:pt x="129" y="299"/>
                                </a:lnTo>
                                <a:lnTo>
                                  <a:pt x="59" y="364"/>
                                </a:lnTo>
                                <a:lnTo>
                                  <a:pt x="15" y="432"/>
                                </a:lnTo>
                                <a:lnTo>
                                  <a:pt x="0" y="503"/>
                                </a:lnTo>
                                <a:lnTo>
                                  <a:pt x="3" y="539"/>
                                </a:lnTo>
                                <a:lnTo>
                                  <a:pt x="33" y="609"/>
                                </a:lnTo>
                                <a:lnTo>
                                  <a:pt x="91" y="675"/>
                                </a:lnTo>
                                <a:lnTo>
                                  <a:pt x="174" y="737"/>
                                </a:lnTo>
                                <a:lnTo>
                                  <a:pt x="281" y="794"/>
                                </a:lnTo>
                                <a:lnTo>
                                  <a:pt x="343" y="821"/>
                                </a:lnTo>
                                <a:lnTo>
                                  <a:pt x="410" y="846"/>
                                </a:lnTo>
                                <a:lnTo>
                                  <a:pt x="482" y="870"/>
                                </a:lnTo>
                                <a:lnTo>
                                  <a:pt x="558" y="892"/>
                                </a:lnTo>
                                <a:lnTo>
                                  <a:pt x="639" y="913"/>
                                </a:lnTo>
                                <a:lnTo>
                                  <a:pt x="724" y="931"/>
                                </a:lnTo>
                                <a:lnTo>
                                  <a:pt x="812" y="948"/>
                                </a:lnTo>
                                <a:lnTo>
                                  <a:pt x="905" y="963"/>
                                </a:lnTo>
                                <a:lnTo>
                                  <a:pt x="1001" y="975"/>
                                </a:lnTo>
                                <a:lnTo>
                                  <a:pt x="1099" y="986"/>
                                </a:lnTo>
                                <a:lnTo>
                                  <a:pt x="1201" y="994"/>
                                </a:lnTo>
                                <a:lnTo>
                                  <a:pt x="1305" y="1001"/>
                                </a:lnTo>
                                <a:lnTo>
                                  <a:pt x="1412" y="1004"/>
                                </a:lnTo>
                                <a:lnTo>
                                  <a:pt x="1520" y="1006"/>
                                </a:lnTo>
                                <a:close/>
                              </a:path>
                            </a:pathLst>
                          </a:custGeom>
                          <a:noFill/>
                          <a:ln w="25400">
                            <a:solidFill>
                              <a:srgbClr val="D223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359F598" id="Group 34" o:spid="_x0000_s1026" style="width:172pt;height:128.2pt;mso-position-horizontal-relative:char;mso-position-vertical-relative:line" coordsize="3440,2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">
                <v:shape id="Picture 36" o:spid="_x0000_s1027" type="#_x0000_t75" style="position:absolute;width:3440;height:2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">
                  <v:imagedata r:id="rId158" o:title=""/>
                </v:shape>
                <v:shape id="Freeform 35" o:spid="_x0000_s1028" style="position:absolute;left:160;top:926;width:3042;height:1006;visibility:visible;mso-wrap-style:square;v-text-anchor:top" coordsize="3042,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" path="m1520,1006r109,-2l1736,1001r104,-7l1941,986r99,-11l2136,963r92,-15l2317,931r85,-18l2483,892r76,-22l2631,846r67,-25l2760,794r56,-28l2911,706r71,-64l3026,574r15,-71l3037,467r-29,-70l2950,331r-83,-62l2760,212r-62,-27l2631,160r-72,-24l2483,114,2402,93,2317,75,2228,58,2136,43,2040,30,1941,20,1840,11,1736,5,1629,2,1520,,1412,2,1305,5r-104,6l1099,20r-98,10l905,43,812,58,724,75,639,93r-81,21l482,136r-72,24l343,185r-62,27l225,240r-96,59l59,364,15,432,,503r3,36l33,609r58,66l174,737r107,57l343,821r67,25l482,870r76,22l639,913r85,18l812,948r93,15l1001,975r98,11l1201,994r104,7l1412,1004r108,2xe" filled="f" strokecolor="#d2232a" strokeweight="2pt">
                  <v:path arrowok="t" o:connecttype="custom" o:connectlocs="1629,1930;1840,1920;2040,1901;2228,1874;2402,1839;2559,1796;2698,1747;2816,1692;2982,1568;3041,1429;3008,1323;2867,1195;2698,1111;2559,1062;2402,1019;2228,984;2040,956;1840,937;1629,928;1412,928;1201,937;1001,956;812,984;639,1019;482,1062;343,1111;225,1166;59,1290;0,1429;33,1535;174,1663;343,1747;482,1796;639,1839;812,1874;1001,1901;1201,1920;1412,1930" o:connectangles="0,0,0,0,0,0,0,0,0,0,0,0,0,0,0,0,0,0,0,0,0,0,0,0,0,0,0,0,0,0,0,0,0,0,0,0,0,0"/>
                </v:shape>
                <w10:anchorlock/>
              </v:group>
            </w:pict>
          </mc:Fallback>
        </mc:AlternateContent>
      </w:r>
    </w:p>
    <w:p w14:paraId="58E473D6" w14:textId="77777777" w:rsidR="00326BFE" w:rsidRDefault="00220464">
      <w:pPr>
        <w:ind w:left="125"/>
        <w:rPr>
          <w:b/>
          <w:i/>
          <w:sz w:val="18"/>
        </w:rPr>
      </w:pPr>
      <w:r>
        <w:rPr>
          <w:b/>
          <w:i/>
          <w:color w:val="231F20"/>
          <w:sz w:val="18"/>
        </w:rPr>
        <w:t>Cornice</w:t>
      </w:r>
    </w:p>
    <w:p w14:paraId="4F3CC277" w14:textId="77777777" w:rsidR="00326BFE" w:rsidRDefault="00220464">
      <w:pPr>
        <w:pStyle w:val="BodyText"/>
        <w:rPr>
          <w:b/>
          <w:i/>
          <w:sz w:val="24"/>
        </w:rPr>
      </w:pPr>
      <w:r>
        <w:br w:type="column"/>
      </w:r>
    </w:p>
    <w:p w14:paraId="68FD3462" w14:textId="77777777" w:rsidR="00326BFE" w:rsidRDefault="00326BFE">
      <w:pPr>
        <w:pStyle w:val="BodyText"/>
        <w:rPr>
          <w:b/>
          <w:i/>
          <w:sz w:val="24"/>
        </w:rPr>
      </w:pPr>
    </w:p>
    <w:p w14:paraId="54CF75AF" w14:textId="77777777" w:rsidR="00326BFE" w:rsidRDefault="00326BFE">
      <w:pPr>
        <w:pStyle w:val="BodyText"/>
        <w:rPr>
          <w:b/>
          <w:i/>
          <w:sz w:val="24"/>
        </w:rPr>
      </w:pPr>
    </w:p>
    <w:p w14:paraId="35E28B7F" w14:textId="77777777" w:rsidR="00326BFE" w:rsidRDefault="00326BFE">
      <w:pPr>
        <w:pStyle w:val="BodyText"/>
        <w:rPr>
          <w:b/>
          <w:i/>
          <w:sz w:val="24"/>
        </w:rPr>
      </w:pPr>
    </w:p>
    <w:p w14:paraId="4F0E6792" w14:textId="77777777" w:rsidR="00326BFE" w:rsidRDefault="00326BFE">
      <w:pPr>
        <w:pStyle w:val="BodyText"/>
        <w:rPr>
          <w:b/>
          <w:i/>
          <w:sz w:val="24"/>
        </w:rPr>
      </w:pPr>
    </w:p>
    <w:p w14:paraId="76A81D1C" w14:textId="77777777" w:rsidR="00326BFE" w:rsidRDefault="00326BFE">
      <w:pPr>
        <w:pStyle w:val="BodyText"/>
        <w:rPr>
          <w:b/>
          <w:i/>
          <w:sz w:val="24"/>
        </w:rPr>
      </w:pPr>
    </w:p>
    <w:p w14:paraId="2A71A98B" w14:textId="77777777" w:rsidR="00326BFE" w:rsidRDefault="00326BFE">
      <w:pPr>
        <w:pStyle w:val="BodyText"/>
        <w:spacing w:before="3"/>
        <w:rPr>
          <w:b/>
          <w:i/>
          <w:sz w:val="32"/>
        </w:rPr>
      </w:pPr>
    </w:p>
    <w:p w14:paraId="65820266" w14:textId="77777777" w:rsidR="00326BFE" w:rsidRDefault="00220464">
      <w:pPr>
        <w:pStyle w:val="BodyText"/>
        <w:spacing w:line="249" w:lineRule="auto"/>
        <w:ind w:left="119" w:right="548"/>
      </w:pPr>
      <w:r>
        <w:rPr>
          <w:b/>
          <w:color w:val="231F20"/>
        </w:rPr>
        <w:t xml:space="preserve">Anchor Business: </w:t>
      </w:r>
      <w:r>
        <w:rPr>
          <w:color w:val="231F20"/>
        </w:rPr>
        <w:t>Businesses or organizations that are rooted in the community by relationships to customers/clients, and resources they provides to the community. These prominent businesses draw people to the community.</w:t>
      </w:r>
    </w:p>
    <w:p w14:paraId="47A2F924" w14:textId="77777777" w:rsidR="00326BFE" w:rsidRDefault="00326BFE">
      <w:pPr>
        <w:pStyle w:val="BodyText"/>
        <w:rPr>
          <w:sz w:val="23"/>
        </w:rPr>
      </w:pPr>
    </w:p>
    <w:p w14:paraId="523CBE1B" w14:textId="112B60AC" w:rsidR="00326BFE" w:rsidRDefault="00844D1E">
      <w:pPr>
        <w:pStyle w:val="BodyText"/>
        <w:spacing w:line="249" w:lineRule="auto"/>
        <w:ind w:left="119" w:right="912"/>
      </w:pPr>
      <w:r>
        <w:rPr>
          <w:noProof/>
        </w:rPr>
        <mc:AlternateContent>
          <mc:Choice Requires="wps">
            <w:drawing>
              <wp:anchor distT="0" distB="0" distL="114300" distR="114300" simplePos="0" relativeHeight="251727360" behindDoc="0" locked="0" layoutInCell="1" allowOverlap="1" wp14:anchorId="7C65AE59" wp14:editId="5924E3F2">
                <wp:simplePos x="0" y="0"/>
                <wp:positionH relativeFrom="page">
                  <wp:posOffset>2719070</wp:posOffset>
                </wp:positionH>
                <wp:positionV relativeFrom="paragraph">
                  <wp:posOffset>-808990</wp:posOffset>
                </wp:positionV>
                <wp:extent cx="0" cy="7521575"/>
                <wp:effectExtent l="13970" t="7620" r="5080" b="5080"/>
                <wp:wrapNone/>
                <wp:docPr id="176"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521575"/>
                        </a:xfrm>
                        <a:prstGeom prst="line">
                          <a:avLst/>
                        </a:prstGeom>
                        <a:noFill/>
                        <a:ln w="317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CD1DAA" id="Line 33" o:spid="_x0000_s1026" style="position:absolute;z-index:251727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4.1pt,-63.7pt" to="214.1pt,52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" strokecolor="#231f20" strokeweight=".25pt">
                <w10:wrap anchorx="page"/>
              </v:line>
            </w:pict>
          </mc:Fallback>
        </mc:AlternateContent>
      </w:r>
      <w:r w:rsidR="00220464">
        <w:rPr>
          <w:b/>
          <w:color w:val="231F20"/>
        </w:rPr>
        <w:t xml:space="preserve">Bays: </w:t>
      </w:r>
      <w:r w:rsidR="00220464">
        <w:rPr>
          <w:color w:val="231F20"/>
        </w:rPr>
        <w:t xml:space="preserve">the space between </w:t>
      </w:r>
      <w:r w:rsidR="00220464" w:rsidRPr="00D07F60">
        <w:rPr>
          <w:color w:val="548DD4" w:themeColor="text2" w:themeTint="99"/>
        </w:rPr>
        <w:t>structur</w:t>
      </w:r>
      <w:r w:rsidR="00D07F60" w:rsidRPr="00D07F60">
        <w:rPr>
          <w:color w:val="548DD4" w:themeColor="text2" w:themeTint="99"/>
        </w:rPr>
        <w:t>al</w:t>
      </w:r>
      <w:r w:rsidR="00220464" w:rsidRPr="00D07F60">
        <w:rPr>
          <w:color w:val="548DD4" w:themeColor="text2" w:themeTint="99"/>
        </w:rPr>
        <w:t>, architectural elements, or a recess</w:t>
      </w:r>
      <w:r w:rsidR="00D07F60" w:rsidRPr="00D07F60">
        <w:rPr>
          <w:color w:val="548DD4" w:themeColor="text2" w:themeTint="99"/>
        </w:rPr>
        <w:t xml:space="preserve">ed portion of a storefront. </w:t>
      </w:r>
      <w:r w:rsidR="00220464" w:rsidRPr="00D07F60">
        <w:rPr>
          <w:color w:val="548DD4" w:themeColor="text2" w:themeTint="99"/>
        </w:rPr>
        <w:t xml:space="preserve"> </w:t>
      </w:r>
    </w:p>
    <w:p w14:paraId="7F55FE73" w14:textId="77777777" w:rsidR="00326BFE" w:rsidRDefault="00326BFE">
      <w:pPr>
        <w:pStyle w:val="BodyText"/>
        <w:rPr>
          <w:sz w:val="23"/>
        </w:rPr>
      </w:pPr>
    </w:p>
    <w:p w14:paraId="210F9085" w14:textId="77777777" w:rsidR="00326BFE" w:rsidRDefault="00220464">
      <w:pPr>
        <w:pStyle w:val="BodyText"/>
        <w:spacing w:line="249" w:lineRule="auto"/>
        <w:ind w:left="119" w:right="960"/>
      </w:pPr>
      <w:r>
        <w:rPr>
          <w:b/>
          <w:color w:val="231F20"/>
        </w:rPr>
        <w:t xml:space="preserve">Certificate of Approval: </w:t>
      </w:r>
      <w:r>
        <w:rPr>
          <w:color w:val="231F20"/>
        </w:rPr>
        <w:t>The approval granted by the Dept. of Neighborhoods, following a recommendation from the International Special Review District Board, allowing use or design of a space in the District.</w:t>
      </w:r>
    </w:p>
    <w:p w14:paraId="6D27F2D7" w14:textId="77777777" w:rsidR="00326BFE" w:rsidRDefault="00326BFE">
      <w:pPr>
        <w:pStyle w:val="BodyText"/>
        <w:rPr>
          <w:sz w:val="23"/>
        </w:rPr>
      </w:pPr>
    </w:p>
    <w:p w14:paraId="309C089C" w14:textId="3EFE324A" w:rsidR="00326BFE" w:rsidRDefault="00220464">
      <w:pPr>
        <w:pStyle w:val="BodyText"/>
        <w:spacing w:line="249" w:lineRule="auto"/>
        <w:ind w:left="119" w:right="1180"/>
      </w:pPr>
      <w:r>
        <w:rPr>
          <w:b/>
          <w:color w:val="231F20"/>
        </w:rPr>
        <w:t xml:space="preserve">Character: </w:t>
      </w:r>
      <w:r>
        <w:rPr>
          <w:color w:val="231F20"/>
        </w:rPr>
        <w:t>The visual aspects and physical features that mak</w:t>
      </w:r>
      <w:r w:rsidR="00D07F60">
        <w:rPr>
          <w:color w:val="231F20"/>
        </w:rPr>
        <w:t>e</w:t>
      </w:r>
      <w:r>
        <w:rPr>
          <w:color w:val="231F20"/>
        </w:rPr>
        <w:t xml:space="preserve"> a building or other structure notable or identifiable. Character-defining elements include the overall shape of the building, its materials, craftsmanship, decorative details, and various aspects of its site and environment.</w:t>
      </w:r>
    </w:p>
    <w:p w14:paraId="6D030EBA" w14:textId="77777777" w:rsidR="00326BFE" w:rsidRDefault="00326BFE">
      <w:pPr>
        <w:pStyle w:val="BodyText"/>
        <w:rPr>
          <w:sz w:val="23"/>
        </w:rPr>
      </w:pPr>
    </w:p>
    <w:p w14:paraId="2958EF68" w14:textId="77777777" w:rsidR="00326BFE" w:rsidRDefault="00220464">
      <w:pPr>
        <w:pStyle w:val="BodyText"/>
        <w:spacing w:line="249" w:lineRule="auto"/>
        <w:ind w:left="119" w:right="852"/>
      </w:pPr>
      <w:r>
        <w:rPr>
          <w:b/>
          <w:color w:val="231F20"/>
        </w:rPr>
        <w:t xml:space="preserve">Cladding: </w:t>
      </w:r>
      <w:r>
        <w:rPr>
          <w:color w:val="231F20"/>
        </w:rPr>
        <w:t>The external covering or materials (sometimes referred to as “skin”) applied to a structure for decorative or protective purposes.</w:t>
      </w:r>
    </w:p>
    <w:p w14:paraId="53E529BE" w14:textId="77777777" w:rsidR="00326BFE" w:rsidRDefault="00326BFE">
      <w:pPr>
        <w:pStyle w:val="BodyText"/>
        <w:rPr>
          <w:sz w:val="23"/>
        </w:rPr>
      </w:pPr>
    </w:p>
    <w:p w14:paraId="4354EB03" w14:textId="68109984" w:rsidR="00326BFE" w:rsidRDefault="00220464" w:rsidP="00007B6B">
      <w:pPr>
        <w:pStyle w:val="BodyText"/>
        <w:spacing w:line="249" w:lineRule="auto"/>
        <w:ind w:left="119" w:right="548"/>
      </w:pPr>
      <w:r>
        <w:rPr>
          <w:b/>
          <w:color w:val="231F20"/>
        </w:rPr>
        <w:t xml:space="preserve">Community Vision: </w:t>
      </w:r>
      <w:r>
        <w:rPr>
          <w:color w:val="231F20"/>
        </w:rPr>
        <w:t xml:space="preserve">Visioning is the process of </w:t>
      </w:r>
      <w:r w:rsidR="00D07F60" w:rsidRPr="00D07F60">
        <w:rPr>
          <w:color w:val="548DD4" w:themeColor="text2" w:themeTint="99"/>
        </w:rPr>
        <w:t>understanding</w:t>
      </w:r>
      <w:r w:rsidRPr="00D07F60">
        <w:rPr>
          <w:color w:val="548DD4" w:themeColor="text2" w:themeTint="99"/>
        </w:rPr>
        <w:t xml:space="preserve"> </w:t>
      </w:r>
      <w:r>
        <w:rPr>
          <w:color w:val="231F20"/>
        </w:rPr>
        <w:t>what future the community wants, and then deciding what</w:t>
      </w:r>
      <w:r w:rsidR="00007B6B">
        <w:t xml:space="preserve"> </w:t>
      </w:r>
      <w:r>
        <w:rPr>
          <w:color w:val="231F20"/>
        </w:rPr>
        <w:t>is necessary to achieve it. Work in the ISRD should be informed by community input and reflects the culture and the history of the neighborhood.</w:t>
      </w:r>
    </w:p>
    <w:p w14:paraId="2BC8BD64" w14:textId="77777777" w:rsidR="00326BFE" w:rsidRDefault="00326BFE">
      <w:pPr>
        <w:pStyle w:val="BodyText"/>
        <w:rPr>
          <w:sz w:val="23"/>
        </w:rPr>
      </w:pPr>
    </w:p>
    <w:p w14:paraId="4F165D00" w14:textId="77777777" w:rsidR="00326BFE" w:rsidRDefault="00220464">
      <w:pPr>
        <w:pStyle w:val="BodyText"/>
        <w:ind w:left="119"/>
      </w:pPr>
      <w:r>
        <w:rPr>
          <w:b/>
          <w:color w:val="231F20"/>
        </w:rPr>
        <w:t xml:space="preserve">Compatible: </w:t>
      </w:r>
      <w:r>
        <w:rPr>
          <w:color w:val="231F20"/>
        </w:rPr>
        <w:t>Capable of existing or occurring together in harmony</w:t>
      </w:r>
    </w:p>
    <w:p w14:paraId="27FAA144" w14:textId="77777777" w:rsidR="00326BFE" w:rsidRDefault="00220464">
      <w:pPr>
        <w:pStyle w:val="BodyText"/>
        <w:spacing w:before="10"/>
        <w:ind w:left="119"/>
      </w:pPr>
      <w:r>
        <w:rPr>
          <w:color w:val="231F20"/>
        </w:rPr>
        <w:t>without conflict.</w:t>
      </w:r>
    </w:p>
    <w:p w14:paraId="5509867E" w14:textId="77777777" w:rsidR="00326BFE" w:rsidRDefault="00326BFE">
      <w:pPr>
        <w:pStyle w:val="BodyText"/>
        <w:spacing w:before="10"/>
        <w:rPr>
          <w:sz w:val="23"/>
        </w:rPr>
      </w:pPr>
    </w:p>
    <w:p w14:paraId="697972FA" w14:textId="77777777" w:rsidR="00326BFE" w:rsidRDefault="00220464">
      <w:pPr>
        <w:pStyle w:val="BodyText"/>
        <w:spacing w:line="249" w:lineRule="auto"/>
        <w:ind w:left="119" w:right="758"/>
      </w:pPr>
      <w:r>
        <w:rPr>
          <w:b/>
          <w:color w:val="231F20"/>
        </w:rPr>
        <w:t xml:space="preserve">Contributing: </w:t>
      </w:r>
      <w:r>
        <w:rPr>
          <w:color w:val="231F20"/>
        </w:rPr>
        <w:t>A building, site, structure, or object that was present during the period in which the District attained its significance, has an identifiable architectural or historic significance to either the development of the neighborhood or the City of Seattle, and reflects its historic integrity or has the ability to convey its</w:t>
      </w:r>
      <w:r>
        <w:rPr>
          <w:color w:val="231F20"/>
          <w:spacing w:val="-1"/>
        </w:rPr>
        <w:t xml:space="preserve"> </w:t>
      </w:r>
      <w:r>
        <w:rPr>
          <w:color w:val="231F20"/>
        </w:rPr>
        <w:t>significance.</w:t>
      </w:r>
    </w:p>
    <w:p w14:paraId="733CCD8A" w14:textId="77777777" w:rsidR="00326BFE" w:rsidRDefault="00326BFE">
      <w:pPr>
        <w:pStyle w:val="BodyText"/>
        <w:rPr>
          <w:sz w:val="23"/>
        </w:rPr>
      </w:pPr>
    </w:p>
    <w:p w14:paraId="7EA61679" w14:textId="77777777" w:rsidR="00326BFE" w:rsidRDefault="00220464">
      <w:pPr>
        <w:pStyle w:val="BodyText"/>
        <w:ind w:left="119"/>
      </w:pPr>
      <w:r>
        <w:rPr>
          <w:b/>
          <w:color w:val="231F20"/>
        </w:rPr>
        <w:t xml:space="preserve">Cornice: </w:t>
      </w:r>
      <w:r>
        <w:rPr>
          <w:color w:val="231F20"/>
        </w:rPr>
        <w:t>The projecting decorative element at the top of the wall</w:t>
      </w:r>
    </w:p>
    <w:p w14:paraId="44B91D2A" w14:textId="77777777" w:rsidR="00326BFE" w:rsidRDefault="00220464">
      <w:pPr>
        <w:pStyle w:val="BodyText"/>
        <w:spacing w:before="10"/>
        <w:ind w:left="119"/>
      </w:pPr>
      <w:r>
        <w:rPr>
          <w:color w:val="231F20"/>
        </w:rPr>
        <w:t>surface, such as a roofline, balcony or canopy.</w:t>
      </w:r>
    </w:p>
    <w:p w14:paraId="0CA09BD1" w14:textId="77777777" w:rsidR="00326BFE" w:rsidRDefault="00326BFE">
      <w:pPr>
        <w:sectPr w:rsidR="00326BFE">
          <w:footerReference w:type="default" r:id="rId159"/>
          <w:pgSz w:w="12240" w:h="15840"/>
          <w:pgMar w:top="720" w:right="0" w:bottom="720" w:left="600" w:header="0" w:footer="520" w:gutter="0"/>
          <w:pgNumType w:start="41"/>
          <w:cols w:num="2" w:space="720" w:equalWidth="0">
            <w:col w:w="3560" w:space="120"/>
            <w:col w:w="7960"/>
          </w:cols>
        </w:sectPr>
      </w:pPr>
    </w:p>
    <w:p w14:paraId="08866650" w14:textId="3967E399" w:rsidR="00326BFE" w:rsidRDefault="00844D1E">
      <w:pPr>
        <w:pStyle w:val="BodyText"/>
        <w:rPr>
          <w:sz w:val="24"/>
        </w:rPr>
      </w:pPr>
      <w:r>
        <w:rPr>
          <w:noProof/>
        </w:rPr>
        <w:lastRenderedPageBreak/>
        <mc:AlternateContent>
          <mc:Choice Requires="wps">
            <w:drawing>
              <wp:anchor distT="0" distB="0" distL="114300" distR="114300" simplePos="0" relativeHeight="251732480" behindDoc="0" locked="0" layoutInCell="1" allowOverlap="1" wp14:anchorId="6D26A57A" wp14:editId="61934A42">
                <wp:simplePos x="0" y="0"/>
                <wp:positionH relativeFrom="page">
                  <wp:posOffset>2719070</wp:posOffset>
                </wp:positionH>
                <wp:positionV relativeFrom="page">
                  <wp:posOffset>457200</wp:posOffset>
                </wp:positionV>
                <wp:extent cx="0" cy="8837930"/>
                <wp:effectExtent l="13970" t="9525" r="5080" b="10795"/>
                <wp:wrapNone/>
                <wp:docPr id="172"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37930"/>
                        </a:xfrm>
                        <a:prstGeom prst="line">
                          <a:avLst/>
                        </a:prstGeom>
                        <a:noFill/>
                        <a:ln w="317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440FCC" id="Line 31" o:spid="_x0000_s1026" style="position:absolute;z-index:25173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4.1pt,36pt" to="214.1pt,7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" strokecolor="#231f20" strokeweight=".25pt">
                <w10:wrap anchorx="page" anchory="page"/>
              </v:line>
            </w:pict>
          </mc:Fallback>
        </mc:AlternateContent>
      </w:r>
    </w:p>
    <w:p w14:paraId="270FC62F" w14:textId="77777777" w:rsidR="00326BFE" w:rsidRDefault="00326BFE">
      <w:pPr>
        <w:pStyle w:val="BodyText"/>
        <w:rPr>
          <w:sz w:val="24"/>
        </w:rPr>
      </w:pPr>
    </w:p>
    <w:p w14:paraId="2332B89E" w14:textId="77777777" w:rsidR="00326BFE" w:rsidRDefault="00326BFE">
      <w:pPr>
        <w:pStyle w:val="BodyText"/>
        <w:rPr>
          <w:sz w:val="24"/>
        </w:rPr>
      </w:pPr>
    </w:p>
    <w:p w14:paraId="6BE13A12" w14:textId="77777777" w:rsidR="00326BFE" w:rsidRDefault="00326BFE">
      <w:pPr>
        <w:pStyle w:val="BodyText"/>
        <w:rPr>
          <w:sz w:val="24"/>
        </w:rPr>
      </w:pPr>
    </w:p>
    <w:p w14:paraId="3A7DB8FA" w14:textId="77777777" w:rsidR="00326BFE" w:rsidRDefault="00326BFE">
      <w:pPr>
        <w:pStyle w:val="BodyText"/>
        <w:rPr>
          <w:sz w:val="24"/>
        </w:rPr>
      </w:pPr>
    </w:p>
    <w:p w14:paraId="042E3327" w14:textId="77777777" w:rsidR="00326BFE" w:rsidRDefault="00326BFE">
      <w:pPr>
        <w:pStyle w:val="BodyText"/>
        <w:rPr>
          <w:sz w:val="24"/>
        </w:rPr>
      </w:pPr>
    </w:p>
    <w:p w14:paraId="7B6D1AF5" w14:textId="77777777" w:rsidR="00326BFE" w:rsidRDefault="00326BFE">
      <w:pPr>
        <w:pStyle w:val="BodyText"/>
        <w:rPr>
          <w:sz w:val="24"/>
        </w:rPr>
      </w:pPr>
    </w:p>
    <w:p w14:paraId="23B02743" w14:textId="77777777" w:rsidR="00326BFE" w:rsidRDefault="00326BFE">
      <w:pPr>
        <w:pStyle w:val="BodyText"/>
        <w:rPr>
          <w:sz w:val="24"/>
        </w:rPr>
      </w:pPr>
    </w:p>
    <w:p w14:paraId="37DEEB5D" w14:textId="77777777" w:rsidR="00326BFE" w:rsidRDefault="00326BFE">
      <w:pPr>
        <w:pStyle w:val="BodyText"/>
        <w:rPr>
          <w:sz w:val="24"/>
        </w:rPr>
      </w:pPr>
    </w:p>
    <w:p w14:paraId="7DF82732" w14:textId="2D9E2312" w:rsidR="00326BFE" w:rsidRDefault="00220464">
      <w:pPr>
        <w:spacing w:before="194" w:line="216" w:lineRule="exact"/>
        <w:ind w:left="105" w:right="453"/>
        <w:rPr>
          <w:i/>
          <w:sz w:val="18"/>
        </w:rPr>
      </w:pPr>
      <w:r>
        <w:rPr>
          <w:noProof/>
        </w:rPr>
        <w:drawing>
          <wp:anchor distT="0" distB="0" distL="0" distR="0" simplePos="0" relativeHeight="251596288" behindDoc="1" locked="0" layoutInCell="1" allowOverlap="1" wp14:anchorId="7EA733C0" wp14:editId="08098721">
            <wp:simplePos x="0" y="0"/>
            <wp:positionH relativeFrom="page">
              <wp:posOffset>457200</wp:posOffset>
            </wp:positionH>
            <wp:positionV relativeFrom="paragraph">
              <wp:posOffset>-1501360</wp:posOffset>
            </wp:positionV>
            <wp:extent cx="2216869" cy="1651825"/>
            <wp:effectExtent l="0" t="0" r="0" b="0"/>
            <wp:wrapNone/>
            <wp:docPr id="197"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16.jpeg"/>
                    <pic:cNvPicPr/>
                  </pic:nvPicPr>
                  <pic:blipFill>
                    <a:blip r:embed="rId160" cstate="print"/>
                    <a:stretch>
                      <a:fillRect/>
                    </a:stretch>
                  </pic:blipFill>
                  <pic:spPr>
                    <a:xfrm>
                      <a:off x="0" y="0"/>
                      <a:ext cx="2216869" cy="1651825"/>
                    </a:xfrm>
                    <a:prstGeom prst="rect">
                      <a:avLst/>
                    </a:prstGeom>
                  </pic:spPr>
                </pic:pic>
              </a:graphicData>
            </a:graphic>
          </wp:anchor>
        </w:drawing>
      </w:r>
      <w:r w:rsidR="00844D1E">
        <w:rPr>
          <w:noProof/>
        </w:rPr>
        <mc:AlternateContent>
          <mc:Choice Requires="wps">
            <w:drawing>
              <wp:anchor distT="0" distB="0" distL="114300" distR="114300" simplePos="0" relativeHeight="251735552" behindDoc="0" locked="0" layoutInCell="1" allowOverlap="1" wp14:anchorId="1A6A8B53" wp14:editId="0104BB9D">
                <wp:simplePos x="0" y="0"/>
                <wp:positionH relativeFrom="page">
                  <wp:posOffset>344805</wp:posOffset>
                </wp:positionH>
                <wp:positionV relativeFrom="paragraph">
                  <wp:posOffset>512445</wp:posOffset>
                </wp:positionV>
                <wp:extent cx="111125" cy="453390"/>
                <wp:effectExtent l="1905" t="3810" r="1270" b="0"/>
                <wp:wrapNone/>
                <wp:docPr id="17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453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B8139B" w14:textId="77777777" w:rsidR="009B643C" w:rsidRDefault="009B643C">
                            <w:pPr>
                              <w:spacing w:before="16"/>
                              <w:ind w:left="20" w:right="-187"/>
                              <w:rPr>
                                <w:i/>
                                <w:sz w:val="12"/>
                              </w:rPr>
                            </w:pPr>
                            <w:r>
                              <w:rPr>
                                <w:i/>
                                <w:color w:val="7C7E81"/>
                                <w:spacing w:val="-1"/>
                                <w:sz w:val="12"/>
                              </w:rPr>
                              <w:t>Curti</w:t>
                            </w:r>
                            <w:r>
                              <w:rPr>
                                <w:i/>
                                <w:color w:val="7C7E81"/>
                                <w:sz w:val="12"/>
                              </w:rPr>
                              <w:t xml:space="preserve">s </w:t>
                            </w:r>
                            <w:r>
                              <w:rPr>
                                <w:i/>
                                <w:color w:val="7C7E81"/>
                                <w:spacing w:val="-1"/>
                                <w:sz w:val="12"/>
                              </w:rPr>
                              <w:t>Cronn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6A8B53" id="Text Box 30" o:spid="_x0000_s1160" type="#_x0000_t202" style="position:absolute;left:0;text-align:left;margin-left:27.15pt;margin-top:40.35pt;width:8.75pt;height:35.7pt;z-index:251735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" filled="f" stroked="f">
                <v:textbox style="layout-flow:vertical;mso-layout-flow-alt:bottom-to-top" inset="0,0,0,0">
                  <w:txbxContent>
                    <w:p w14:paraId="6FB8139B" w14:textId="77777777" w:rsidR="009B643C" w:rsidRDefault="009B643C">
                      <w:pPr>
                        <w:spacing w:before="16"/>
                        <w:ind w:left="20" w:right="-187"/>
                        <w:rPr>
                          <w:i/>
                          <w:sz w:val="12"/>
                        </w:rPr>
                      </w:pPr>
                      <w:r>
                        <w:rPr>
                          <w:i/>
                          <w:color w:val="7C7E81"/>
                          <w:spacing w:val="-1"/>
                          <w:sz w:val="12"/>
                        </w:rPr>
                        <w:t>Curti</w:t>
                      </w:r>
                      <w:r>
                        <w:rPr>
                          <w:i/>
                          <w:color w:val="7C7E81"/>
                          <w:sz w:val="12"/>
                        </w:rPr>
                        <w:t xml:space="preserve">s </w:t>
                      </w:r>
                      <w:proofErr w:type="spellStart"/>
                      <w:r>
                        <w:rPr>
                          <w:i/>
                          <w:color w:val="7C7E81"/>
                          <w:spacing w:val="-1"/>
                          <w:sz w:val="12"/>
                        </w:rPr>
                        <w:t>Cronn</w:t>
                      </w:r>
                      <w:proofErr w:type="spellEnd"/>
                    </w:p>
                  </w:txbxContent>
                </v:textbox>
                <w10:wrap anchorx="page"/>
              </v:shape>
            </w:pict>
          </mc:Fallback>
        </mc:AlternateContent>
      </w:r>
      <w:r w:rsidR="00844D1E">
        <w:rPr>
          <w:noProof/>
        </w:rPr>
        <mc:AlternateContent>
          <mc:Choice Requires="wps">
            <w:drawing>
              <wp:anchor distT="0" distB="0" distL="114300" distR="114300" simplePos="0" relativeHeight="251736576" behindDoc="0" locked="0" layoutInCell="1" allowOverlap="1" wp14:anchorId="046F9F56" wp14:editId="4AAAE600">
                <wp:simplePos x="0" y="0"/>
                <wp:positionH relativeFrom="page">
                  <wp:posOffset>344805</wp:posOffset>
                </wp:positionH>
                <wp:positionV relativeFrom="paragraph">
                  <wp:posOffset>-1513840</wp:posOffset>
                </wp:positionV>
                <wp:extent cx="111125" cy="554990"/>
                <wp:effectExtent l="1905" t="0" r="1270" b="635"/>
                <wp:wrapNone/>
                <wp:docPr id="16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554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EA95B" w14:textId="77777777" w:rsidR="009B643C" w:rsidRDefault="009B643C">
                            <w:pPr>
                              <w:spacing w:before="16"/>
                              <w:ind w:left="20" w:right="-312"/>
                              <w:rPr>
                                <w:i/>
                                <w:sz w:val="12"/>
                              </w:rPr>
                            </w:pPr>
                            <w:r>
                              <w:rPr>
                                <w:i/>
                                <w:color w:val="7C7E81"/>
                                <w:sz w:val="12"/>
                              </w:rPr>
                              <w:t>Spencer</w:t>
                            </w:r>
                            <w:r>
                              <w:rPr>
                                <w:i/>
                                <w:color w:val="7C7E81"/>
                                <w:spacing w:val="-1"/>
                                <w:sz w:val="12"/>
                              </w:rPr>
                              <w:t xml:space="preserve"> Haung</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6F9F56" id="Text Box 29" o:spid="_x0000_s1161" type="#_x0000_t202" style="position:absolute;left:0;text-align:left;margin-left:27.15pt;margin-top:-119.2pt;width:8.75pt;height:43.7pt;z-index:251736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" filled="f" stroked="f">
                <v:textbox style="layout-flow:vertical;mso-layout-flow-alt:bottom-to-top" inset="0,0,0,0">
                  <w:txbxContent>
                    <w:p w14:paraId="230EA95B" w14:textId="77777777" w:rsidR="009B643C" w:rsidRDefault="009B643C">
                      <w:pPr>
                        <w:spacing w:before="16"/>
                        <w:ind w:left="20" w:right="-312"/>
                        <w:rPr>
                          <w:i/>
                          <w:sz w:val="12"/>
                        </w:rPr>
                      </w:pPr>
                      <w:r>
                        <w:rPr>
                          <w:i/>
                          <w:color w:val="7C7E81"/>
                          <w:sz w:val="12"/>
                        </w:rPr>
                        <w:t>Spencer</w:t>
                      </w:r>
                      <w:r>
                        <w:rPr>
                          <w:i/>
                          <w:color w:val="7C7E81"/>
                          <w:spacing w:val="-1"/>
                          <w:sz w:val="12"/>
                        </w:rPr>
                        <w:t xml:space="preserve"> </w:t>
                      </w:r>
                      <w:proofErr w:type="spellStart"/>
                      <w:r>
                        <w:rPr>
                          <w:i/>
                          <w:color w:val="7C7E81"/>
                          <w:spacing w:val="-1"/>
                          <w:sz w:val="12"/>
                        </w:rPr>
                        <w:t>Haung</w:t>
                      </w:r>
                      <w:proofErr w:type="spellEnd"/>
                    </w:p>
                  </w:txbxContent>
                </v:textbox>
                <w10:wrap anchorx="page"/>
              </v:shape>
            </w:pict>
          </mc:Fallback>
        </mc:AlternateContent>
      </w:r>
      <w:r>
        <w:rPr>
          <w:i/>
          <w:color w:val="231F20"/>
          <w:sz w:val="18"/>
        </w:rPr>
        <w:t xml:space="preserve">The </w:t>
      </w:r>
      <w:r>
        <w:rPr>
          <w:b/>
          <w:i/>
          <w:color w:val="231F20"/>
          <w:sz w:val="18"/>
        </w:rPr>
        <w:t>cornices</w:t>
      </w:r>
      <w:r>
        <w:rPr>
          <w:i/>
          <w:color w:val="231F20"/>
          <w:sz w:val="18"/>
        </w:rPr>
        <w:t xml:space="preserve">, trim bands and similar stories create horizontal </w:t>
      </w:r>
      <w:r>
        <w:rPr>
          <w:rFonts w:ascii="Arial Black"/>
          <w:b/>
          <w:color w:val="231F20"/>
          <w:sz w:val="18"/>
        </w:rPr>
        <w:t>datums</w:t>
      </w:r>
      <w:r>
        <w:rPr>
          <w:i/>
          <w:color w:val="231F20"/>
          <w:sz w:val="18"/>
        </w:rPr>
        <w:t>.</w:t>
      </w:r>
    </w:p>
    <w:p w14:paraId="3404B641" w14:textId="77777777" w:rsidR="00326BFE" w:rsidRDefault="00220464">
      <w:pPr>
        <w:pStyle w:val="BodyText"/>
        <w:rPr>
          <w:i/>
          <w:sz w:val="14"/>
        </w:rPr>
      </w:pPr>
      <w:r>
        <w:rPr>
          <w:noProof/>
        </w:rPr>
        <w:drawing>
          <wp:anchor distT="0" distB="0" distL="0" distR="0" simplePos="0" relativeHeight="251570688" behindDoc="0" locked="0" layoutInCell="1" allowOverlap="1" wp14:anchorId="494051DA" wp14:editId="7091A5F9">
            <wp:simplePos x="0" y="0"/>
            <wp:positionH relativeFrom="page">
              <wp:posOffset>457200</wp:posOffset>
            </wp:positionH>
            <wp:positionV relativeFrom="paragraph">
              <wp:posOffset>127328</wp:posOffset>
            </wp:positionV>
            <wp:extent cx="2118058" cy="1578197"/>
            <wp:effectExtent l="0" t="0" r="0" b="0"/>
            <wp:wrapTopAndBottom/>
            <wp:docPr id="199"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17.jpeg"/>
                    <pic:cNvPicPr/>
                  </pic:nvPicPr>
                  <pic:blipFill>
                    <a:blip r:embed="rId161" cstate="print"/>
                    <a:stretch>
                      <a:fillRect/>
                    </a:stretch>
                  </pic:blipFill>
                  <pic:spPr>
                    <a:xfrm>
                      <a:off x="0" y="0"/>
                      <a:ext cx="2118058" cy="1578197"/>
                    </a:xfrm>
                    <a:prstGeom prst="rect">
                      <a:avLst/>
                    </a:prstGeom>
                  </pic:spPr>
                </pic:pic>
              </a:graphicData>
            </a:graphic>
          </wp:anchor>
        </w:drawing>
      </w:r>
    </w:p>
    <w:p w14:paraId="33D0B6A7" w14:textId="77777777" w:rsidR="00326BFE" w:rsidRDefault="00220464">
      <w:pPr>
        <w:spacing w:before="48"/>
        <w:ind w:left="105"/>
        <w:rPr>
          <w:b/>
          <w:i/>
          <w:sz w:val="18"/>
        </w:rPr>
      </w:pPr>
      <w:r>
        <w:rPr>
          <w:b/>
          <w:i/>
          <w:color w:val="231F20"/>
          <w:sz w:val="18"/>
        </w:rPr>
        <w:t>Fenestration</w:t>
      </w:r>
    </w:p>
    <w:p w14:paraId="68FBF2BE" w14:textId="77777777" w:rsidR="00326BFE" w:rsidRDefault="00326BFE">
      <w:pPr>
        <w:pStyle w:val="BodyText"/>
        <w:spacing w:before="6"/>
        <w:rPr>
          <w:b/>
          <w:i/>
          <w:sz w:val="10"/>
        </w:rPr>
      </w:pPr>
    </w:p>
    <w:p w14:paraId="249C4734" w14:textId="77777777" w:rsidR="00326BFE" w:rsidRDefault="00220464">
      <w:pPr>
        <w:pStyle w:val="BodyText"/>
        <w:ind w:left="100"/>
        <w:rPr>
          <w:sz w:val="20"/>
        </w:rPr>
      </w:pPr>
      <w:r>
        <w:rPr>
          <w:noProof/>
          <w:sz w:val="20"/>
        </w:rPr>
        <w:drawing>
          <wp:inline distT="0" distB="0" distL="0" distR="0" wp14:anchorId="28FE67D3" wp14:editId="1E992903">
            <wp:extent cx="2101948" cy="1566195"/>
            <wp:effectExtent l="0" t="0" r="0" b="0"/>
            <wp:docPr id="201"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18.jpeg"/>
                    <pic:cNvPicPr/>
                  </pic:nvPicPr>
                  <pic:blipFill>
                    <a:blip r:embed="rId162" cstate="print"/>
                    <a:stretch>
                      <a:fillRect/>
                    </a:stretch>
                  </pic:blipFill>
                  <pic:spPr>
                    <a:xfrm>
                      <a:off x="0" y="0"/>
                      <a:ext cx="2101948" cy="1566195"/>
                    </a:xfrm>
                    <a:prstGeom prst="rect">
                      <a:avLst/>
                    </a:prstGeom>
                  </pic:spPr>
                </pic:pic>
              </a:graphicData>
            </a:graphic>
          </wp:inline>
        </w:drawing>
      </w:r>
    </w:p>
    <w:p w14:paraId="1A646A1D" w14:textId="75EFB943" w:rsidR="00326BFE" w:rsidRDefault="00844D1E">
      <w:pPr>
        <w:spacing w:before="96"/>
        <w:ind w:left="105"/>
        <w:rPr>
          <w:b/>
          <w:i/>
          <w:sz w:val="18"/>
        </w:rPr>
      </w:pPr>
      <w:r>
        <w:rPr>
          <w:noProof/>
        </w:rPr>
        <mc:AlternateContent>
          <mc:Choice Requires="wps">
            <w:drawing>
              <wp:anchor distT="0" distB="0" distL="114300" distR="114300" simplePos="0" relativeHeight="251733504" behindDoc="0" locked="0" layoutInCell="1" allowOverlap="1" wp14:anchorId="6CFE402B" wp14:editId="037D3891">
                <wp:simplePos x="0" y="0"/>
                <wp:positionH relativeFrom="page">
                  <wp:posOffset>344805</wp:posOffset>
                </wp:positionH>
                <wp:positionV relativeFrom="paragraph">
                  <wp:posOffset>258445</wp:posOffset>
                </wp:positionV>
                <wp:extent cx="111125" cy="280035"/>
                <wp:effectExtent l="1905" t="0" r="1270" b="0"/>
                <wp:wrapNone/>
                <wp:docPr id="16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28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D9000" w14:textId="77777777" w:rsidR="009B643C" w:rsidRDefault="009B643C">
                            <w:pPr>
                              <w:spacing w:before="16"/>
                              <w:ind w:left="20"/>
                              <w:rPr>
                                <w:i/>
                                <w:sz w:val="12"/>
                              </w:rPr>
                            </w:pPr>
                            <w:r>
                              <w:rPr>
                                <w:i/>
                                <w:color w:val="7C7E81"/>
                                <w:sz w:val="12"/>
                              </w:rPr>
                              <w:t>BDM17</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FE402B" id="Text Box 28" o:spid="_x0000_s1162" type="#_x0000_t202" style="position:absolute;left:0;text-align:left;margin-left:27.15pt;margin-top:20.35pt;width:8.75pt;height:22.05pt;z-index:251733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" filled="f" stroked="f">
                <v:textbox style="layout-flow:vertical;mso-layout-flow-alt:bottom-to-top" inset="0,0,0,0">
                  <w:txbxContent>
                    <w:p w14:paraId="4EDD9000" w14:textId="77777777" w:rsidR="009B643C" w:rsidRDefault="009B643C">
                      <w:pPr>
                        <w:spacing w:before="16"/>
                        <w:ind w:left="20"/>
                        <w:rPr>
                          <w:i/>
                          <w:sz w:val="12"/>
                        </w:rPr>
                      </w:pPr>
                      <w:r>
                        <w:rPr>
                          <w:i/>
                          <w:color w:val="7C7E81"/>
                          <w:sz w:val="12"/>
                        </w:rPr>
                        <w:t>BDM17</w:t>
                      </w:r>
                    </w:p>
                  </w:txbxContent>
                </v:textbox>
                <w10:wrap anchorx="page"/>
              </v:shape>
            </w:pict>
          </mc:Fallback>
        </mc:AlternateContent>
      </w:r>
      <w:r>
        <w:rPr>
          <w:noProof/>
        </w:rPr>
        <mc:AlternateContent>
          <mc:Choice Requires="wps">
            <w:drawing>
              <wp:anchor distT="0" distB="0" distL="114300" distR="114300" simplePos="0" relativeHeight="251734528" behindDoc="0" locked="0" layoutInCell="1" allowOverlap="1" wp14:anchorId="70F0B32B" wp14:editId="70586395">
                <wp:simplePos x="0" y="0"/>
                <wp:positionH relativeFrom="page">
                  <wp:posOffset>344805</wp:posOffset>
                </wp:positionH>
                <wp:positionV relativeFrom="paragraph">
                  <wp:posOffset>-1578610</wp:posOffset>
                </wp:positionV>
                <wp:extent cx="111125" cy="1338580"/>
                <wp:effectExtent l="1905" t="635" r="1270" b="3810"/>
                <wp:wrapNone/>
                <wp:docPr id="16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1338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852399" w14:textId="77777777" w:rsidR="009B643C" w:rsidRDefault="009B643C">
                            <w:pPr>
                              <w:spacing w:before="16"/>
                              <w:ind w:left="20" w:right="-526"/>
                              <w:rPr>
                                <w:i/>
                                <w:sz w:val="12"/>
                              </w:rPr>
                            </w:pPr>
                            <w:r>
                              <w:rPr>
                                <w:i/>
                                <w:color w:val="7C7E81"/>
                                <w:sz w:val="12"/>
                              </w:rPr>
                              <w:t>Seattle</w:t>
                            </w:r>
                            <w:r>
                              <w:rPr>
                                <w:i/>
                                <w:color w:val="7C7E81"/>
                                <w:spacing w:val="-1"/>
                                <w:sz w:val="12"/>
                              </w:rPr>
                              <w:t xml:space="preserve"> Chinatow</w:t>
                            </w:r>
                            <w:r>
                              <w:rPr>
                                <w:i/>
                                <w:color w:val="7C7E81"/>
                                <w:sz w:val="12"/>
                              </w:rPr>
                              <w:t>n International</w:t>
                            </w:r>
                            <w:r>
                              <w:rPr>
                                <w:i/>
                                <w:color w:val="7C7E81"/>
                                <w:spacing w:val="-1"/>
                                <w:sz w:val="12"/>
                              </w:rPr>
                              <w:t xml:space="preserve"> District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F0B32B" id="Text Box 27" o:spid="_x0000_s1163" type="#_x0000_t202" style="position:absolute;left:0;text-align:left;margin-left:27.15pt;margin-top:-124.3pt;width:8.75pt;height:105.4pt;z-index:251734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" filled="f" stroked="f">
                <v:textbox style="layout-flow:vertical;mso-layout-flow-alt:bottom-to-top" inset="0,0,0,0">
                  <w:txbxContent>
                    <w:p w14:paraId="44852399" w14:textId="77777777" w:rsidR="009B643C" w:rsidRDefault="009B643C">
                      <w:pPr>
                        <w:spacing w:before="16"/>
                        <w:ind w:left="20" w:right="-526"/>
                        <w:rPr>
                          <w:i/>
                          <w:sz w:val="12"/>
                        </w:rPr>
                      </w:pPr>
                      <w:r>
                        <w:rPr>
                          <w:i/>
                          <w:color w:val="7C7E81"/>
                          <w:sz w:val="12"/>
                        </w:rPr>
                        <w:t>Seattle</w:t>
                      </w:r>
                      <w:r>
                        <w:rPr>
                          <w:i/>
                          <w:color w:val="7C7E81"/>
                          <w:spacing w:val="-1"/>
                          <w:sz w:val="12"/>
                        </w:rPr>
                        <w:t xml:space="preserve"> Chinatow</w:t>
                      </w:r>
                      <w:r>
                        <w:rPr>
                          <w:i/>
                          <w:color w:val="7C7E81"/>
                          <w:sz w:val="12"/>
                        </w:rPr>
                        <w:t>n International</w:t>
                      </w:r>
                      <w:r>
                        <w:rPr>
                          <w:i/>
                          <w:color w:val="7C7E81"/>
                          <w:spacing w:val="-1"/>
                          <w:sz w:val="12"/>
                        </w:rPr>
                        <w:t xml:space="preserve"> District</w:t>
                      </w:r>
                    </w:p>
                  </w:txbxContent>
                </v:textbox>
                <w10:wrap anchorx="page"/>
              </v:shape>
            </w:pict>
          </mc:Fallback>
        </mc:AlternateContent>
      </w:r>
      <w:r w:rsidR="00220464">
        <w:rPr>
          <w:b/>
          <w:i/>
          <w:color w:val="231F20"/>
          <w:sz w:val="18"/>
        </w:rPr>
        <w:t>Ghost Sign</w:t>
      </w:r>
    </w:p>
    <w:p w14:paraId="1947944F" w14:textId="77777777" w:rsidR="00326BFE" w:rsidRDefault="00326BFE">
      <w:pPr>
        <w:pStyle w:val="BodyText"/>
        <w:spacing w:before="8"/>
        <w:rPr>
          <w:b/>
          <w:i/>
          <w:sz w:val="10"/>
        </w:rPr>
      </w:pPr>
    </w:p>
    <w:p w14:paraId="6A114FE5" w14:textId="35458C36" w:rsidR="00326BFE" w:rsidRDefault="00844D1E">
      <w:pPr>
        <w:pStyle w:val="BodyText"/>
        <w:ind w:left="100" w:right="-30"/>
        <w:rPr>
          <w:sz w:val="20"/>
        </w:rPr>
      </w:pPr>
      <w:r>
        <w:rPr>
          <w:noProof/>
          <w:sz w:val="20"/>
        </w:rPr>
        <mc:AlternateContent>
          <mc:Choice Requires="wpg">
            <w:drawing>
              <wp:inline distT="0" distB="0" distL="0" distR="0" wp14:anchorId="427C4485" wp14:editId="5526317E">
                <wp:extent cx="2184400" cy="1628140"/>
                <wp:effectExtent l="0" t="1905" r="0" b="0"/>
                <wp:docPr id="156"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4400" cy="1628140"/>
                          <a:chOff x="0" y="0"/>
                          <a:chExt cx="3440" cy="2564"/>
                        </a:xfrm>
                      </wpg:grpSpPr>
                      <pic:pic xmlns:pic="http://schemas.openxmlformats.org/drawingml/2006/picture">
                        <pic:nvPicPr>
                          <pic:cNvPr id="158" name="Picture 2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440" cy="2563"/>
                          </a:xfrm>
                          <a:prstGeom prst="rect">
                            <a:avLst/>
                          </a:prstGeom>
                          <a:noFill/>
                          <a:extLst>
                            <a:ext uri="{909E8E84-426E-40DD-AFC4-6F175D3DCCD1}">
                              <a14:hiddenFill xmlns:a14="http://schemas.microsoft.com/office/drawing/2010/main">
                                <a:solidFill>
                                  <a:srgbClr val="FFFFFF"/>
                                </a:solidFill>
                              </a14:hiddenFill>
                            </a:ext>
                          </a:extLst>
                        </pic:spPr>
                      </pic:pic>
                      <wps:wsp>
                        <wps:cNvPr id="160" name="Line 25"/>
                        <wps:cNvCnPr>
                          <a:cxnSpLocks noChangeShapeType="1"/>
                        </wps:cNvCnPr>
                        <wps:spPr bwMode="auto">
                          <a:xfrm>
                            <a:off x="2175" y="1495"/>
                            <a:ext cx="0" cy="0"/>
                          </a:xfrm>
                          <a:prstGeom prst="line">
                            <a:avLst/>
                          </a:prstGeom>
                          <a:noFill/>
                          <a:ln w="63500">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2" name="Picture 2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1958" y="1280"/>
                            <a:ext cx="382" cy="36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374AEC7" id="Group 23" o:spid="_x0000_s1026" style="width:172pt;height:128.2pt;mso-position-horizontal-relative:char;mso-position-vertical-relative:line" coordsize="3440,25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">
                <v:shape id="Picture 26" o:spid="_x0000_s1027" type="#_x0000_t75" style="position:absolute;width:3440;height:2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">
                  <v:imagedata r:id="rId165" o:title=""/>
                </v:shape>
                <v:line id="Line 25" o:spid="_x0000_s1028" style="position:absolute;visibility:visible;mso-wrap-style:square" from="2175,1495" to="2175,1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" strokecolor="white" strokeweight="5pt"/>
                <v:shape id="Picture 24" o:spid="_x0000_s1029" type="#_x0000_t75" style="position:absolute;left:1958;top:1280;width:382;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">
                  <v:imagedata r:id="rId166" o:title=""/>
                </v:shape>
                <w10:anchorlock/>
              </v:group>
            </w:pict>
          </mc:Fallback>
        </mc:AlternateContent>
      </w:r>
    </w:p>
    <w:p w14:paraId="3533030C" w14:textId="77777777" w:rsidR="00326BFE" w:rsidRDefault="00220464">
      <w:pPr>
        <w:ind w:left="100"/>
        <w:rPr>
          <w:i/>
          <w:sz w:val="18"/>
        </w:rPr>
      </w:pPr>
      <w:r>
        <w:rPr>
          <w:b/>
          <w:i/>
          <w:color w:val="231F20"/>
          <w:sz w:val="18"/>
        </w:rPr>
        <w:t xml:space="preserve">Glare </w:t>
      </w:r>
      <w:r>
        <w:rPr>
          <w:i/>
          <w:color w:val="231F20"/>
          <w:sz w:val="18"/>
        </w:rPr>
        <w:t>caused by reflective surface of</w:t>
      </w:r>
    </w:p>
    <w:p w14:paraId="0108AAB2" w14:textId="77777777" w:rsidR="00326BFE" w:rsidRDefault="00220464">
      <w:pPr>
        <w:spacing w:before="9"/>
        <w:ind w:left="100"/>
        <w:rPr>
          <w:i/>
          <w:sz w:val="18"/>
        </w:rPr>
      </w:pPr>
      <w:r>
        <w:rPr>
          <w:i/>
          <w:color w:val="231F20"/>
          <w:sz w:val="18"/>
        </w:rPr>
        <w:t>building</w:t>
      </w:r>
    </w:p>
    <w:p w14:paraId="44891F25" w14:textId="77777777" w:rsidR="00326BFE" w:rsidRDefault="00220464">
      <w:pPr>
        <w:pStyle w:val="BodyText"/>
        <w:spacing w:before="74" w:line="249" w:lineRule="auto"/>
        <w:ind w:left="100" w:right="591"/>
      </w:pPr>
      <w:r>
        <w:br w:type="column"/>
      </w:r>
      <w:r>
        <w:rPr>
          <w:b/>
          <w:color w:val="231F20"/>
        </w:rPr>
        <w:t xml:space="preserve">Crime Prevention Through Environmental Design: </w:t>
      </w:r>
      <w:r>
        <w:rPr>
          <w:color w:val="231F20"/>
        </w:rPr>
        <w:t>A multi-disciplinary approach to deterring criminal behavior through environmental design specifically altering the physical design of the communities in which humans reside and congregate in order to deter criminal activity is the main goal of CPTED.</w:t>
      </w:r>
    </w:p>
    <w:p w14:paraId="5B7C95EC" w14:textId="77777777" w:rsidR="00326BFE" w:rsidRDefault="00326BFE">
      <w:pPr>
        <w:pStyle w:val="BodyText"/>
        <w:rPr>
          <w:sz w:val="23"/>
        </w:rPr>
      </w:pPr>
    </w:p>
    <w:p w14:paraId="55906EFA" w14:textId="77777777" w:rsidR="00326BFE" w:rsidRDefault="00220464">
      <w:pPr>
        <w:pStyle w:val="BodyText"/>
        <w:spacing w:before="1" w:line="249" w:lineRule="auto"/>
        <w:ind w:left="100" w:right="1322"/>
      </w:pPr>
      <w:r>
        <w:rPr>
          <w:b/>
          <w:color w:val="231F20"/>
        </w:rPr>
        <w:t xml:space="preserve">Cultural: </w:t>
      </w:r>
      <w:r>
        <w:rPr>
          <w:color w:val="231F20"/>
        </w:rPr>
        <w:t>Relating to the set of customs, traditions, and values of a community.</w:t>
      </w:r>
    </w:p>
    <w:p w14:paraId="20FE4A68" w14:textId="77777777" w:rsidR="00326BFE" w:rsidRDefault="00326BFE">
      <w:pPr>
        <w:pStyle w:val="BodyText"/>
        <w:rPr>
          <w:sz w:val="23"/>
        </w:rPr>
      </w:pPr>
    </w:p>
    <w:p w14:paraId="56794C99" w14:textId="77777777" w:rsidR="00326BFE" w:rsidRDefault="00220464">
      <w:pPr>
        <w:spacing w:before="1" w:line="249" w:lineRule="auto"/>
        <w:ind w:left="100" w:right="1033"/>
      </w:pPr>
      <w:r>
        <w:rPr>
          <w:b/>
          <w:color w:val="231F20"/>
        </w:rPr>
        <w:t xml:space="preserve">Culturally Appropriate / Responsive Design: </w:t>
      </w:r>
      <w:r>
        <w:rPr>
          <w:color w:val="231F20"/>
        </w:rPr>
        <w:t>A process that yields a design that is reflective of the Asian-American community and other communities of the ISRD. This includes, but is not limited to, reaching</w:t>
      </w:r>
    </w:p>
    <w:p w14:paraId="067C7B1A" w14:textId="77777777" w:rsidR="00326BFE" w:rsidRDefault="00220464">
      <w:pPr>
        <w:pStyle w:val="BodyText"/>
        <w:spacing w:before="1" w:line="249" w:lineRule="auto"/>
        <w:ind w:left="100" w:right="795"/>
      </w:pPr>
      <w:r>
        <w:rPr>
          <w:color w:val="231F20"/>
        </w:rPr>
        <w:t>out and thoughtfully engaging community stakeholders, and researching the ideas, people, and resources in the History and Background Section and Resources Section. Designs should not apply any features that can be interpreted as cultural appropriation without the understanding and history that a specific cultural group can provide.</w:t>
      </w:r>
    </w:p>
    <w:p w14:paraId="708B4F09" w14:textId="77777777" w:rsidR="00326BFE" w:rsidRDefault="00326BFE">
      <w:pPr>
        <w:pStyle w:val="BodyText"/>
        <w:rPr>
          <w:sz w:val="23"/>
        </w:rPr>
      </w:pPr>
    </w:p>
    <w:p w14:paraId="2B640E1F" w14:textId="77777777" w:rsidR="00326BFE" w:rsidRDefault="00220464">
      <w:pPr>
        <w:pStyle w:val="BodyText"/>
        <w:spacing w:line="249" w:lineRule="auto"/>
        <w:ind w:left="100" w:right="591"/>
      </w:pPr>
      <w:r>
        <w:rPr>
          <w:b/>
          <w:color w:val="231F20"/>
        </w:rPr>
        <w:t xml:space="preserve">Datum: </w:t>
      </w:r>
      <w:r>
        <w:rPr>
          <w:color w:val="231F20"/>
        </w:rPr>
        <w:t>A visual marker which ties together or anchors all other elements of the design. It can be a line, like a road with houses arranged along its length, a flat plane, or even a 3D space. Many buildings all share a plane which acts as a clear datum— it’s the ground on which they are built.</w:t>
      </w:r>
    </w:p>
    <w:p w14:paraId="387E8CDC" w14:textId="77777777" w:rsidR="00326BFE" w:rsidRDefault="00326BFE">
      <w:pPr>
        <w:pStyle w:val="BodyText"/>
        <w:rPr>
          <w:sz w:val="23"/>
        </w:rPr>
      </w:pPr>
    </w:p>
    <w:p w14:paraId="69EEA657" w14:textId="77777777" w:rsidR="00326BFE" w:rsidRDefault="00220464">
      <w:pPr>
        <w:pStyle w:val="BodyText"/>
        <w:spacing w:line="249" w:lineRule="auto"/>
        <w:ind w:left="100" w:right="1028"/>
      </w:pPr>
      <w:r>
        <w:rPr>
          <w:b/>
          <w:color w:val="231F20"/>
        </w:rPr>
        <w:t xml:space="preserve">Facade: </w:t>
      </w:r>
      <w:r>
        <w:rPr>
          <w:color w:val="231F20"/>
        </w:rPr>
        <w:t>The front or primary face of a building or any visible side of a building that faces a street or other open space.</w:t>
      </w:r>
    </w:p>
    <w:p w14:paraId="03705052" w14:textId="77777777" w:rsidR="00326BFE" w:rsidRDefault="00326BFE">
      <w:pPr>
        <w:pStyle w:val="BodyText"/>
        <w:rPr>
          <w:sz w:val="23"/>
        </w:rPr>
      </w:pPr>
    </w:p>
    <w:p w14:paraId="06C5FECF" w14:textId="77777777" w:rsidR="00326BFE" w:rsidRDefault="00220464">
      <w:pPr>
        <w:pStyle w:val="BodyText"/>
        <w:spacing w:line="249" w:lineRule="auto"/>
        <w:ind w:left="100" w:right="1432"/>
      </w:pPr>
      <w:r>
        <w:rPr>
          <w:b/>
          <w:color w:val="231F20"/>
        </w:rPr>
        <w:t xml:space="preserve">Fenestration: </w:t>
      </w:r>
      <w:r>
        <w:rPr>
          <w:color w:val="231F20"/>
        </w:rPr>
        <w:t>The pattern, alignment and rhythm of windows in a building.</w:t>
      </w:r>
    </w:p>
    <w:p w14:paraId="74CCF455" w14:textId="77777777" w:rsidR="00326BFE" w:rsidRDefault="00326BFE">
      <w:pPr>
        <w:pStyle w:val="BodyText"/>
        <w:rPr>
          <w:sz w:val="23"/>
        </w:rPr>
      </w:pPr>
    </w:p>
    <w:p w14:paraId="75C6565D" w14:textId="77777777" w:rsidR="00326BFE" w:rsidRDefault="00220464">
      <w:pPr>
        <w:pStyle w:val="BodyText"/>
        <w:spacing w:line="249" w:lineRule="auto"/>
        <w:ind w:left="100" w:right="930"/>
      </w:pPr>
      <w:r>
        <w:rPr>
          <w:b/>
          <w:color w:val="231F20"/>
        </w:rPr>
        <w:t xml:space="preserve">Frontage: </w:t>
      </w:r>
      <w:r>
        <w:rPr>
          <w:color w:val="231F20"/>
        </w:rPr>
        <w:t>The length of the building which directly faces a road, or the main face of a business.</w:t>
      </w:r>
    </w:p>
    <w:p w14:paraId="54EC26CB" w14:textId="77777777" w:rsidR="00326BFE" w:rsidRDefault="00326BFE">
      <w:pPr>
        <w:pStyle w:val="BodyText"/>
        <w:rPr>
          <w:sz w:val="23"/>
        </w:rPr>
      </w:pPr>
    </w:p>
    <w:p w14:paraId="02992114" w14:textId="77777777" w:rsidR="00326BFE" w:rsidRDefault="00220464">
      <w:pPr>
        <w:pStyle w:val="BodyText"/>
        <w:ind w:left="100"/>
      </w:pPr>
      <w:r>
        <w:rPr>
          <w:b/>
          <w:color w:val="231F20"/>
        </w:rPr>
        <w:t xml:space="preserve">Ghost Sign: </w:t>
      </w:r>
      <w:r>
        <w:rPr>
          <w:color w:val="231F20"/>
        </w:rPr>
        <w:t>An old advertisement or faded mural that had previously</w:t>
      </w:r>
    </w:p>
    <w:p w14:paraId="47969BE3" w14:textId="77777777" w:rsidR="00326BFE" w:rsidRDefault="00220464">
      <w:pPr>
        <w:pStyle w:val="BodyText"/>
        <w:spacing w:before="10"/>
        <w:ind w:left="100"/>
      </w:pPr>
      <w:r>
        <w:rPr>
          <w:color w:val="231F20"/>
        </w:rPr>
        <w:t>been painted on to the side of a building and is retained or re-introduced.</w:t>
      </w:r>
    </w:p>
    <w:p w14:paraId="77E71FF7" w14:textId="77777777" w:rsidR="00326BFE" w:rsidRDefault="00326BFE">
      <w:pPr>
        <w:pStyle w:val="BodyText"/>
        <w:spacing w:before="9"/>
        <w:rPr>
          <w:sz w:val="23"/>
        </w:rPr>
      </w:pPr>
    </w:p>
    <w:p w14:paraId="78C24907" w14:textId="77777777" w:rsidR="00326BFE" w:rsidRDefault="00220464">
      <w:pPr>
        <w:pStyle w:val="BodyText"/>
        <w:spacing w:before="1"/>
        <w:ind w:left="100"/>
      </w:pPr>
      <w:r>
        <w:rPr>
          <w:b/>
          <w:color w:val="231F20"/>
        </w:rPr>
        <w:t xml:space="preserve">Glare: </w:t>
      </w:r>
      <w:r>
        <w:rPr>
          <w:color w:val="231F20"/>
        </w:rPr>
        <w:t>Reflected light causing disruption in view.</w:t>
      </w:r>
    </w:p>
    <w:p w14:paraId="50788CF3" w14:textId="77777777" w:rsidR="00326BFE" w:rsidRDefault="00326BFE">
      <w:pPr>
        <w:pStyle w:val="BodyText"/>
        <w:spacing w:before="10"/>
        <w:rPr>
          <w:sz w:val="23"/>
        </w:rPr>
      </w:pPr>
    </w:p>
    <w:p w14:paraId="3BC42669" w14:textId="77777777" w:rsidR="00326BFE" w:rsidRDefault="00220464">
      <w:pPr>
        <w:ind w:left="100"/>
      </w:pPr>
      <w:r>
        <w:rPr>
          <w:b/>
          <w:color w:val="231F20"/>
        </w:rPr>
        <w:t xml:space="preserve">Glazed: </w:t>
      </w:r>
      <w:r>
        <w:rPr>
          <w:color w:val="231F20"/>
        </w:rPr>
        <w:t>Made of glass.</w:t>
      </w:r>
    </w:p>
    <w:p w14:paraId="6F0265B4" w14:textId="77777777" w:rsidR="00326BFE" w:rsidRDefault="00326BFE">
      <w:pPr>
        <w:pStyle w:val="BodyText"/>
        <w:spacing w:before="9"/>
        <w:rPr>
          <w:sz w:val="23"/>
        </w:rPr>
      </w:pPr>
    </w:p>
    <w:p w14:paraId="4A04A93E" w14:textId="77777777" w:rsidR="00326BFE" w:rsidRDefault="00220464">
      <w:pPr>
        <w:spacing w:before="1"/>
        <w:ind w:left="100"/>
      </w:pPr>
      <w:r>
        <w:rPr>
          <w:b/>
          <w:color w:val="231F20"/>
        </w:rPr>
        <w:t xml:space="preserve">Historic, Historical: </w:t>
      </w:r>
      <w:r>
        <w:rPr>
          <w:color w:val="231F20"/>
        </w:rPr>
        <w:t>Dating from a past time and having a importance.</w:t>
      </w:r>
    </w:p>
    <w:p w14:paraId="2FDD9D4B" w14:textId="77777777" w:rsidR="00326BFE" w:rsidRDefault="00326BFE">
      <w:pPr>
        <w:pStyle w:val="BodyText"/>
        <w:spacing w:before="10"/>
        <w:rPr>
          <w:sz w:val="23"/>
        </w:rPr>
      </w:pPr>
    </w:p>
    <w:p w14:paraId="63E8240E" w14:textId="77777777" w:rsidR="00326BFE" w:rsidRDefault="00220464">
      <w:pPr>
        <w:pStyle w:val="BodyText"/>
        <w:spacing w:line="249" w:lineRule="auto"/>
        <w:ind w:left="100" w:right="734"/>
      </w:pPr>
      <w:r>
        <w:rPr>
          <w:b/>
          <w:color w:val="231F20"/>
        </w:rPr>
        <w:t xml:space="preserve">Massing: </w:t>
      </w:r>
      <w:r>
        <w:rPr>
          <w:color w:val="231F20"/>
        </w:rPr>
        <w:t>a term which refers to the perception of the general shape and form as well as size of a building.</w:t>
      </w:r>
    </w:p>
    <w:p w14:paraId="5BBC16CF" w14:textId="77777777" w:rsidR="00326BFE" w:rsidRDefault="00326BFE">
      <w:pPr>
        <w:pStyle w:val="BodyText"/>
        <w:rPr>
          <w:sz w:val="23"/>
        </w:rPr>
      </w:pPr>
    </w:p>
    <w:p w14:paraId="59C3E85A" w14:textId="77777777" w:rsidR="00326BFE" w:rsidRDefault="00220464">
      <w:pPr>
        <w:pStyle w:val="BodyText"/>
        <w:spacing w:line="249" w:lineRule="auto"/>
        <w:ind w:left="100" w:right="795"/>
      </w:pPr>
      <w:r>
        <w:rPr>
          <w:b/>
          <w:color w:val="231F20"/>
        </w:rPr>
        <w:t xml:space="preserve">National Register of Historic Places: </w:t>
      </w:r>
      <w:r>
        <w:rPr>
          <w:color w:val="231F20"/>
        </w:rPr>
        <w:t>The official Federal list of districts, sites, buildings, structures, and objects significant in American history, architecture, archeology, engineering, and culture. National Register properties have significance to the history of their community state, or the nation.</w:t>
      </w:r>
    </w:p>
    <w:p w14:paraId="4BB5A6C7" w14:textId="77777777" w:rsidR="00326BFE" w:rsidRDefault="00326BFE">
      <w:pPr>
        <w:spacing w:line="249" w:lineRule="auto"/>
        <w:sectPr w:rsidR="00326BFE">
          <w:pgSz w:w="12240" w:h="15840"/>
          <w:pgMar w:top="600" w:right="0" w:bottom="720" w:left="620" w:header="0" w:footer="520" w:gutter="0"/>
          <w:cols w:num="2" w:space="720" w:equalWidth="0">
            <w:col w:w="3540" w:space="145"/>
            <w:col w:w="7935"/>
          </w:cols>
        </w:sectPr>
      </w:pPr>
    </w:p>
    <w:p w14:paraId="12CBF138" w14:textId="3945A64E" w:rsidR="00326BFE" w:rsidRDefault="00844D1E">
      <w:pPr>
        <w:pStyle w:val="BodyText"/>
        <w:spacing w:before="74" w:line="249" w:lineRule="auto"/>
        <w:ind w:left="3920" w:right="702"/>
      </w:pPr>
      <w:r>
        <w:rPr>
          <w:noProof/>
        </w:rPr>
        <w:lastRenderedPageBreak/>
        <mc:AlternateContent>
          <mc:Choice Requires="wpg">
            <w:drawing>
              <wp:anchor distT="0" distB="0" distL="114300" distR="114300" simplePos="0" relativeHeight="251766272" behindDoc="1" locked="0" layoutInCell="1" allowOverlap="1" wp14:anchorId="345D7A22" wp14:editId="756B87CC">
                <wp:simplePos x="0" y="0"/>
                <wp:positionH relativeFrom="page">
                  <wp:posOffset>457200</wp:posOffset>
                </wp:positionH>
                <wp:positionV relativeFrom="paragraph">
                  <wp:posOffset>76200</wp:posOffset>
                </wp:positionV>
                <wp:extent cx="2184400" cy="1628140"/>
                <wp:effectExtent l="0" t="0" r="0" b="635"/>
                <wp:wrapNone/>
                <wp:docPr id="148"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4400" cy="1628140"/>
                          <a:chOff x="720" y="120"/>
                          <a:chExt cx="3440" cy="2564"/>
                        </a:xfrm>
                      </wpg:grpSpPr>
                      <pic:pic xmlns:pic="http://schemas.openxmlformats.org/drawingml/2006/picture">
                        <pic:nvPicPr>
                          <pic:cNvPr id="150" name="Picture 2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720" y="120"/>
                            <a:ext cx="3440" cy="2563"/>
                          </a:xfrm>
                          <a:prstGeom prst="rect">
                            <a:avLst/>
                          </a:prstGeom>
                          <a:noFill/>
                          <a:extLst>
                            <a:ext uri="{909E8E84-426E-40DD-AFC4-6F175D3DCCD1}">
                              <a14:hiddenFill xmlns:a14="http://schemas.microsoft.com/office/drawing/2010/main">
                                <a:solidFill>
                                  <a:srgbClr val="FFFFFF"/>
                                </a:solidFill>
                              </a14:hiddenFill>
                            </a:ext>
                          </a:extLst>
                        </pic:spPr>
                      </pic:pic>
                      <wps:wsp>
                        <wps:cNvPr id="152" name="Line 21"/>
                        <wps:cNvCnPr>
                          <a:cxnSpLocks noChangeShapeType="1"/>
                        </wps:cNvCnPr>
                        <wps:spPr bwMode="auto">
                          <a:xfrm>
                            <a:off x="2654" y="2273"/>
                            <a:ext cx="0" cy="135"/>
                          </a:xfrm>
                          <a:prstGeom prst="line">
                            <a:avLst/>
                          </a:prstGeom>
                          <a:noFill/>
                          <a:ln w="63500">
                            <a:solidFill>
                              <a:srgbClr val="FFFFFF"/>
                            </a:solidFill>
                            <a:round/>
                            <a:headEnd/>
                            <a:tailEnd/>
                          </a:ln>
                          <a:extLst>
                            <a:ext uri="{909E8E84-426E-40DD-AFC4-6F175D3DCCD1}">
                              <a14:hiddenFill xmlns:a14="http://schemas.microsoft.com/office/drawing/2010/main">
                                <a:noFill/>
                              </a14:hiddenFill>
                            </a:ext>
                          </a:extLst>
                        </wps:spPr>
                        <wps:bodyPr/>
                      </wps:wsp>
                      <wps:wsp>
                        <wps:cNvPr id="154" name="Freeform 20"/>
                        <wps:cNvSpPr>
                          <a:spLocks/>
                        </wps:cNvSpPr>
                        <wps:spPr bwMode="auto">
                          <a:xfrm>
                            <a:off x="2464" y="2168"/>
                            <a:ext cx="411" cy="278"/>
                          </a:xfrm>
                          <a:custGeom>
                            <a:avLst/>
                            <a:gdLst>
                              <a:gd name="T0" fmla="+- 0 2464 2464"/>
                              <a:gd name="T1" fmla="*/ T0 w 411"/>
                              <a:gd name="T2" fmla="+- 0 2168 2168"/>
                              <a:gd name="T3" fmla="*/ 2168 h 278"/>
                              <a:gd name="T4" fmla="+- 0 2572 2464"/>
                              <a:gd name="T5" fmla="*/ T4 w 411"/>
                              <a:gd name="T6" fmla="+- 0 2231 2168"/>
                              <a:gd name="T7" fmla="*/ 2231 h 278"/>
                              <a:gd name="T8" fmla="+- 0 2614 2464"/>
                              <a:gd name="T9" fmla="*/ T8 w 411"/>
                              <a:gd name="T10" fmla="+- 0 2281 2168"/>
                              <a:gd name="T11" fmla="*/ 2281 h 278"/>
                              <a:gd name="T12" fmla="+- 0 2596 2464"/>
                              <a:gd name="T13" fmla="*/ T12 w 411"/>
                              <a:gd name="T14" fmla="+- 0 2344 2168"/>
                              <a:gd name="T15" fmla="*/ 2344 h 278"/>
                              <a:gd name="T16" fmla="+- 0 2523 2464"/>
                              <a:gd name="T17" fmla="*/ T16 w 411"/>
                              <a:gd name="T18" fmla="+- 0 2445 2168"/>
                              <a:gd name="T19" fmla="*/ 2445 h 278"/>
                              <a:gd name="T20" fmla="+- 0 2875 2464"/>
                              <a:gd name="T21" fmla="*/ T20 w 411"/>
                              <a:gd name="T22" fmla="+- 0 2226 2168"/>
                              <a:gd name="T23" fmla="*/ 2226 h 278"/>
                              <a:gd name="T24" fmla="+- 0 2464 2464"/>
                              <a:gd name="T25" fmla="*/ T24 w 411"/>
                              <a:gd name="T26" fmla="+- 0 2168 2168"/>
                              <a:gd name="T27" fmla="*/ 2168 h 278"/>
                            </a:gdLst>
                            <a:ahLst/>
                            <a:cxnLst>
                              <a:cxn ang="0">
                                <a:pos x="T1" y="T3"/>
                              </a:cxn>
                              <a:cxn ang="0">
                                <a:pos x="T5" y="T7"/>
                              </a:cxn>
                              <a:cxn ang="0">
                                <a:pos x="T9" y="T11"/>
                              </a:cxn>
                              <a:cxn ang="0">
                                <a:pos x="T13" y="T15"/>
                              </a:cxn>
                              <a:cxn ang="0">
                                <a:pos x="T17" y="T19"/>
                              </a:cxn>
                              <a:cxn ang="0">
                                <a:pos x="T21" y="T23"/>
                              </a:cxn>
                              <a:cxn ang="0">
                                <a:pos x="T25" y="T27"/>
                              </a:cxn>
                            </a:cxnLst>
                            <a:rect l="0" t="0" r="r" b="b"/>
                            <a:pathLst>
                              <a:path w="411" h="278">
                                <a:moveTo>
                                  <a:pt x="0" y="0"/>
                                </a:moveTo>
                                <a:lnTo>
                                  <a:pt x="108" y="63"/>
                                </a:lnTo>
                                <a:lnTo>
                                  <a:pt x="150" y="113"/>
                                </a:lnTo>
                                <a:lnTo>
                                  <a:pt x="132" y="176"/>
                                </a:lnTo>
                                <a:lnTo>
                                  <a:pt x="59" y="277"/>
                                </a:lnTo>
                                <a:lnTo>
                                  <a:pt x="411" y="5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77F86A" id="Group 19" o:spid="_x0000_s1026" style="position:absolute;margin-left:36pt;margin-top:6pt;width:172pt;height:128.2pt;z-index:-251550208;mso-position-horizontal-relative:page" coordorigin="720,120" coordsize="3440,25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">
                <v:shape id="Picture 22" o:spid="_x0000_s1027" type="#_x0000_t75" style="position:absolute;left:720;top:120;width:3440;height:2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">
                  <v:imagedata r:id="rId168" o:title=""/>
                </v:shape>
                <v:line id="Line 21" o:spid="_x0000_s1028" style="position:absolute;visibility:visible;mso-wrap-style:square" from="2654,2273" to="2654,2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" strokecolor="white" strokeweight="5pt"/>
                <v:shape id="Freeform 20" o:spid="_x0000_s1029" style="position:absolute;left:2464;top:2168;width:411;height:278;visibility:visible;mso-wrap-style:square;v-text-anchor:top" coordsize="411,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" path="m,l108,63r42,50l132,176,59,277,411,58,,xe" stroked="f">
                  <v:path arrowok="t" o:connecttype="custom" o:connectlocs="0,2168;108,2231;150,2281;132,2344;59,2445;411,2226;0,2168" o:connectangles="0,0,0,0,0,0,0"/>
                </v:shape>
                <w10:wrap anchorx="page"/>
              </v:group>
            </w:pict>
          </mc:Fallback>
        </mc:AlternateContent>
      </w:r>
      <w:r>
        <w:rPr>
          <w:noProof/>
        </w:rPr>
        <mc:AlternateContent>
          <mc:Choice Requires="wps">
            <w:drawing>
              <wp:anchor distT="0" distB="0" distL="114300" distR="114300" simplePos="0" relativeHeight="251740672" behindDoc="0" locked="0" layoutInCell="1" allowOverlap="1" wp14:anchorId="01233FB3" wp14:editId="31B2A188">
                <wp:simplePos x="0" y="0"/>
                <wp:positionH relativeFrom="page">
                  <wp:posOffset>344805</wp:posOffset>
                </wp:positionH>
                <wp:positionV relativeFrom="paragraph">
                  <wp:posOffset>64135</wp:posOffset>
                </wp:positionV>
                <wp:extent cx="111125" cy="1338580"/>
                <wp:effectExtent l="1905" t="0" r="1270" b="0"/>
                <wp:wrapNone/>
                <wp:docPr id="14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1338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69427" w14:textId="77777777" w:rsidR="009B643C" w:rsidRDefault="009B643C">
                            <w:pPr>
                              <w:spacing w:before="16"/>
                              <w:ind w:left="20" w:right="-526"/>
                              <w:rPr>
                                <w:i/>
                                <w:sz w:val="12"/>
                              </w:rPr>
                            </w:pPr>
                            <w:r>
                              <w:rPr>
                                <w:i/>
                                <w:color w:val="7C7E81"/>
                                <w:sz w:val="12"/>
                              </w:rPr>
                              <w:t>Seattle</w:t>
                            </w:r>
                            <w:r>
                              <w:rPr>
                                <w:i/>
                                <w:color w:val="7C7E81"/>
                                <w:spacing w:val="-1"/>
                                <w:sz w:val="12"/>
                              </w:rPr>
                              <w:t xml:space="preserve"> Chinatow</w:t>
                            </w:r>
                            <w:r>
                              <w:rPr>
                                <w:i/>
                                <w:color w:val="7C7E81"/>
                                <w:sz w:val="12"/>
                              </w:rPr>
                              <w:t>n International</w:t>
                            </w:r>
                            <w:r>
                              <w:rPr>
                                <w:i/>
                                <w:color w:val="7C7E81"/>
                                <w:spacing w:val="-1"/>
                                <w:sz w:val="12"/>
                              </w:rPr>
                              <w:t xml:space="preserve"> District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233FB3" id="Text Box 18" o:spid="_x0000_s1164" type="#_x0000_t202" style="position:absolute;left:0;text-align:left;margin-left:27.15pt;margin-top:5.05pt;width:8.75pt;height:105.4pt;z-index:251740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" filled="f" stroked="f">
                <v:textbox style="layout-flow:vertical;mso-layout-flow-alt:bottom-to-top" inset="0,0,0,0">
                  <w:txbxContent>
                    <w:p w14:paraId="7CA69427" w14:textId="77777777" w:rsidR="009B643C" w:rsidRDefault="009B643C">
                      <w:pPr>
                        <w:spacing w:before="16"/>
                        <w:ind w:left="20" w:right="-526"/>
                        <w:rPr>
                          <w:i/>
                          <w:sz w:val="12"/>
                        </w:rPr>
                      </w:pPr>
                      <w:r>
                        <w:rPr>
                          <w:i/>
                          <w:color w:val="7C7E81"/>
                          <w:sz w:val="12"/>
                        </w:rPr>
                        <w:t>Seattle</w:t>
                      </w:r>
                      <w:r>
                        <w:rPr>
                          <w:i/>
                          <w:color w:val="7C7E81"/>
                          <w:spacing w:val="-1"/>
                          <w:sz w:val="12"/>
                        </w:rPr>
                        <w:t xml:space="preserve"> Chinatow</w:t>
                      </w:r>
                      <w:r>
                        <w:rPr>
                          <w:i/>
                          <w:color w:val="7C7E81"/>
                          <w:sz w:val="12"/>
                        </w:rPr>
                        <w:t>n International</w:t>
                      </w:r>
                      <w:r>
                        <w:rPr>
                          <w:i/>
                          <w:color w:val="7C7E81"/>
                          <w:spacing w:val="-1"/>
                          <w:sz w:val="12"/>
                        </w:rPr>
                        <w:t xml:space="preserve"> District</w:t>
                      </w:r>
                    </w:p>
                  </w:txbxContent>
                </v:textbox>
                <w10:wrap anchorx="page"/>
              </v:shape>
            </w:pict>
          </mc:Fallback>
        </mc:AlternateContent>
      </w:r>
      <w:r w:rsidR="00220464">
        <w:rPr>
          <w:b/>
          <w:color w:val="231F20"/>
        </w:rPr>
        <w:t xml:space="preserve">Non-Contributing: </w:t>
      </w:r>
      <w:r w:rsidR="00220464">
        <w:rPr>
          <w:color w:val="231F20"/>
        </w:rPr>
        <w:t>A non-contributing building, site, structure or object either was not present during the period during which the District attained it significance, or due to alterations, additions, or other changes, no longer possesses historic integrity reflecting its architectural or historic character.</w:t>
      </w:r>
    </w:p>
    <w:p w14:paraId="34F1AB6A" w14:textId="77777777" w:rsidR="00326BFE" w:rsidRDefault="00326BFE">
      <w:pPr>
        <w:pStyle w:val="BodyText"/>
        <w:rPr>
          <w:sz w:val="15"/>
        </w:rPr>
      </w:pPr>
    </w:p>
    <w:p w14:paraId="3649D295" w14:textId="77777777" w:rsidR="00326BFE" w:rsidRDefault="00326BFE">
      <w:pPr>
        <w:rPr>
          <w:sz w:val="15"/>
        </w:rPr>
        <w:sectPr w:rsidR="00326BFE">
          <w:pgSz w:w="12240" w:h="15840"/>
          <w:pgMar w:top="600" w:right="0" w:bottom="720" w:left="480" w:header="0" w:footer="520" w:gutter="0"/>
          <w:cols w:space="720"/>
        </w:sectPr>
      </w:pPr>
    </w:p>
    <w:p w14:paraId="49206622" w14:textId="6A94B278" w:rsidR="00326BFE" w:rsidRDefault="00844D1E">
      <w:pPr>
        <w:pStyle w:val="BodyText"/>
        <w:rPr>
          <w:sz w:val="20"/>
        </w:rPr>
      </w:pPr>
      <w:r>
        <w:rPr>
          <w:noProof/>
        </w:rPr>
        <mc:AlternateContent>
          <mc:Choice Requires="wps">
            <w:drawing>
              <wp:anchor distT="0" distB="0" distL="114300" distR="114300" simplePos="0" relativeHeight="251737600" behindDoc="0" locked="0" layoutInCell="1" allowOverlap="1" wp14:anchorId="40EB72E8" wp14:editId="658FA665">
                <wp:simplePos x="0" y="0"/>
                <wp:positionH relativeFrom="page">
                  <wp:posOffset>2719070</wp:posOffset>
                </wp:positionH>
                <wp:positionV relativeFrom="page">
                  <wp:posOffset>457200</wp:posOffset>
                </wp:positionV>
                <wp:extent cx="0" cy="8874125"/>
                <wp:effectExtent l="13970" t="9525" r="5080" b="12700"/>
                <wp:wrapNone/>
                <wp:docPr id="142"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74125"/>
                        </a:xfrm>
                        <a:prstGeom prst="line">
                          <a:avLst/>
                        </a:prstGeom>
                        <a:noFill/>
                        <a:ln w="317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F9851E" id="Line 16" o:spid="_x0000_s1026" style="position:absolute;z-index:25173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4.1pt,36pt" to="214.1pt,73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" strokecolor="#231f20" strokeweight=".25pt">
                <w10:wrap anchorx="page" anchory="page"/>
              </v:line>
            </w:pict>
          </mc:Fallback>
        </mc:AlternateContent>
      </w:r>
    </w:p>
    <w:p w14:paraId="7AFB158B" w14:textId="77777777" w:rsidR="00326BFE" w:rsidRDefault="00326BFE">
      <w:pPr>
        <w:pStyle w:val="BodyText"/>
        <w:rPr>
          <w:sz w:val="20"/>
        </w:rPr>
      </w:pPr>
    </w:p>
    <w:p w14:paraId="0D76649E" w14:textId="77777777" w:rsidR="00326BFE" w:rsidRDefault="00326BFE">
      <w:pPr>
        <w:pStyle w:val="BodyText"/>
        <w:rPr>
          <w:sz w:val="20"/>
        </w:rPr>
      </w:pPr>
    </w:p>
    <w:p w14:paraId="11FEC343" w14:textId="77777777" w:rsidR="00326BFE" w:rsidRDefault="00326BFE">
      <w:pPr>
        <w:pStyle w:val="BodyText"/>
        <w:rPr>
          <w:sz w:val="20"/>
        </w:rPr>
      </w:pPr>
    </w:p>
    <w:p w14:paraId="7595AE37" w14:textId="77777777" w:rsidR="00326BFE" w:rsidRDefault="00326BFE">
      <w:pPr>
        <w:pStyle w:val="BodyText"/>
        <w:spacing w:before="2"/>
        <w:rPr>
          <w:sz w:val="17"/>
        </w:rPr>
      </w:pPr>
    </w:p>
    <w:p w14:paraId="0A495BC2" w14:textId="47C82116" w:rsidR="00326BFE" w:rsidRDefault="00844D1E">
      <w:pPr>
        <w:ind w:left="245"/>
        <w:rPr>
          <w:i/>
          <w:sz w:val="18"/>
        </w:rPr>
      </w:pPr>
      <w:r>
        <w:rPr>
          <w:noProof/>
        </w:rPr>
        <mc:AlternateContent>
          <mc:Choice Requires="wps">
            <w:drawing>
              <wp:anchor distT="0" distB="0" distL="114300" distR="114300" simplePos="0" relativeHeight="251739648" behindDoc="0" locked="0" layoutInCell="1" allowOverlap="1" wp14:anchorId="23A417DB" wp14:editId="63AB9035">
                <wp:simplePos x="0" y="0"/>
                <wp:positionH relativeFrom="page">
                  <wp:posOffset>344805</wp:posOffset>
                </wp:positionH>
                <wp:positionV relativeFrom="paragraph">
                  <wp:posOffset>198755</wp:posOffset>
                </wp:positionV>
                <wp:extent cx="111125" cy="1338580"/>
                <wp:effectExtent l="1905" t="2540" r="1270" b="1905"/>
                <wp:wrapNone/>
                <wp:docPr id="14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1338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0085B" w14:textId="77777777" w:rsidR="009B643C" w:rsidRDefault="009B643C">
                            <w:pPr>
                              <w:spacing w:before="16"/>
                              <w:ind w:left="20" w:right="-526"/>
                              <w:rPr>
                                <w:i/>
                                <w:sz w:val="12"/>
                              </w:rPr>
                            </w:pPr>
                            <w:r>
                              <w:rPr>
                                <w:i/>
                                <w:color w:val="7C7E81"/>
                                <w:sz w:val="12"/>
                              </w:rPr>
                              <w:t>Seattle</w:t>
                            </w:r>
                            <w:r>
                              <w:rPr>
                                <w:i/>
                                <w:color w:val="7C7E81"/>
                                <w:spacing w:val="-1"/>
                                <w:sz w:val="12"/>
                              </w:rPr>
                              <w:t xml:space="preserve"> Chinatow</w:t>
                            </w:r>
                            <w:r>
                              <w:rPr>
                                <w:i/>
                                <w:color w:val="7C7E81"/>
                                <w:sz w:val="12"/>
                              </w:rPr>
                              <w:t>n International</w:t>
                            </w:r>
                            <w:r>
                              <w:rPr>
                                <w:i/>
                                <w:color w:val="7C7E81"/>
                                <w:spacing w:val="-1"/>
                                <w:sz w:val="12"/>
                              </w:rPr>
                              <w:t xml:space="preserve"> District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417DB" id="Text Box 15" o:spid="_x0000_s1165" type="#_x0000_t202" style="position:absolute;left:0;text-align:left;margin-left:27.15pt;margin-top:15.65pt;width:8.75pt;height:105.4pt;z-index:251739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" filled="f" stroked="f">
                <v:textbox style="layout-flow:vertical;mso-layout-flow-alt:bottom-to-top" inset="0,0,0,0">
                  <w:txbxContent>
                    <w:p w14:paraId="2640085B" w14:textId="77777777" w:rsidR="009B643C" w:rsidRDefault="009B643C">
                      <w:pPr>
                        <w:spacing w:before="16"/>
                        <w:ind w:left="20" w:right="-526"/>
                        <w:rPr>
                          <w:i/>
                          <w:sz w:val="12"/>
                        </w:rPr>
                      </w:pPr>
                      <w:r>
                        <w:rPr>
                          <w:i/>
                          <w:color w:val="7C7E81"/>
                          <w:sz w:val="12"/>
                        </w:rPr>
                        <w:t>Seattle</w:t>
                      </w:r>
                      <w:r>
                        <w:rPr>
                          <w:i/>
                          <w:color w:val="7C7E81"/>
                          <w:spacing w:val="-1"/>
                          <w:sz w:val="12"/>
                        </w:rPr>
                        <w:t xml:space="preserve"> Chinatow</w:t>
                      </w:r>
                      <w:r>
                        <w:rPr>
                          <w:i/>
                          <w:color w:val="7C7E81"/>
                          <w:sz w:val="12"/>
                        </w:rPr>
                        <w:t>n International</w:t>
                      </w:r>
                      <w:r>
                        <w:rPr>
                          <w:i/>
                          <w:color w:val="7C7E81"/>
                          <w:spacing w:val="-1"/>
                          <w:sz w:val="12"/>
                        </w:rPr>
                        <w:t xml:space="preserve"> District</w:t>
                      </w:r>
                    </w:p>
                  </w:txbxContent>
                </v:textbox>
                <w10:wrap anchorx="page"/>
              </v:shape>
            </w:pict>
          </mc:Fallback>
        </mc:AlternateContent>
      </w:r>
      <w:r w:rsidR="00220464">
        <w:rPr>
          <w:b/>
          <w:i/>
          <w:color w:val="231F20"/>
          <w:sz w:val="18"/>
        </w:rPr>
        <w:t xml:space="preserve">Recessed </w:t>
      </w:r>
      <w:r w:rsidR="00220464">
        <w:rPr>
          <w:i/>
          <w:color w:val="231F20"/>
          <w:sz w:val="18"/>
        </w:rPr>
        <w:t>Entry</w:t>
      </w:r>
    </w:p>
    <w:p w14:paraId="3B51EAFB" w14:textId="77777777" w:rsidR="00326BFE" w:rsidRDefault="00326BFE">
      <w:pPr>
        <w:pStyle w:val="BodyText"/>
        <w:rPr>
          <w:i/>
          <w:sz w:val="20"/>
        </w:rPr>
      </w:pPr>
    </w:p>
    <w:p w14:paraId="50B0804A" w14:textId="77777777" w:rsidR="00326BFE" w:rsidRDefault="00326BFE">
      <w:pPr>
        <w:pStyle w:val="BodyText"/>
        <w:rPr>
          <w:i/>
          <w:sz w:val="20"/>
        </w:rPr>
      </w:pPr>
    </w:p>
    <w:p w14:paraId="1E36804F" w14:textId="77777777" w:rsidR="00326BFE" w:rsidRDefault="00326BFE">
      <w:pPr>
        <w:pStyle w:val="BodyText"/>
        <w:rPr>
          <w:i/>
          <w:sz w:val="20"/>
        </w:rPr>
      </w:pPr>
    </w:p>
    <w:p w14:paraId="2BE51FFB" w14:textId="77777777" w:rsidR="00326BFE" w:rsidRDefault="00326BFE">
      <w:pPr>
        <w:pStyle w:val="BodyText"/>
        <w:rPr>
          <w:i/>
          <w:sz w:val="20"/>
        </w:rPr>
      </w:pPr>
    </w:p>
    <w:p w14:paraId="1008AC64" w14:textId="77777777" w:rsidR="00326BFE" w:rsidRDefault="00326BFE">
      <w:pPr>
        <w:pStyle w:val="BodyText"/>
        <w:rPr>
          <w:i/>
          <w:sz w:val="20"/>
        </w:rPr>
      </w:pPr>
    </w:p>
    <w:p w14:paraId="37CA2164" w14:textId="77777777" w:rsidR="00326BFE" w:rsidRDefault="00326BFE">
      <w:pPr>
        <w:pStyle w:val="BodyText"/>
        <w:rPr>
          <w:i/>
          <w:sz w:val="20"/>
        </w:rPr>
      </w:pPr>
    </w:p>
    <w:p w14:paraId="606FC17B" w14:textId="77777777" w:rsidR="00326BFE" w:rsidRDefault="00326BFE">
      <w:pPr>
        <w:pStyle w:val="BodyText"/>
        <w:rPr>
          <w:i/>
          <w:sz w:val="20"/>
        </w:rPr>
      </w:pPr>
    </w:p>
    <w:p w14:paraId="3A5E88D1" w14:textId="77777777" w:rsidR="00326BFE" w:rsidRDefault="00326BFE">
      <w:pPr>
        <w:pStyle w:val="BodyText"/>
        <w:rPr>
          <w:i/>
          <w:sz w:val="20"/>
        </w:rPr>
      </w:pPr>
    </w:p>
    <w:p w14:paraId="57B37A70" w14:textId="77777777" w:rsidR="00326BFE" w:rsidRDefault="00326BFE">
      <w:pPr>
        <w:pStyle w:val="BodyText"/>
        <w:rPr>
          <w:i/>
          <w:sz w:val="20"/>
        </w:rPr>
      </w:pPr>
    </w:p>
    <w:p w14:paraId="1B6D0397" w14:textId="77777777" w:rsidR="00326BFE" w:rsidRDefault="00326BFE">
      <w:pPr>
        <w:pStyle w:val="BodyText"/>
        <w:rPr>
          <w:i/>
          <w:sz w:val="20"/>
        </w:rPr>
      </w:pPr>
    </w:p>
    <w:p w14:paraId="402F76B8" w14:textId="77777777" w:rsidR="00326BFE" w:rsidRDefault="00326BFE">
      <w:pPr>
        <w:pStyle w:val="BodyText"/>
        <w:rPr>
          <w:i/>
          <w:sz w:val="20"/>
        </w:rPr>
      </w:pPr>
    </w:p>
    <w:p w14:paraId="77EA59E4" w14:textId="16F9E368" w:rsidR="00326BFE" w:rsidRDefault="00844D1E">
      <w:pPr>
        <w:spacing w:before="158"/>
        <w:ind w:left="245"/>
        <w:rPr>
          <w:b/>
          <w:i/>
          <w:sz w:val="18"/>
        </w:rPr>
      </w:pPr>
      <w:r>
        <w:rPr>
          <w:noProof/>
        </w:rPr>
        <mc:AlternateContent>
          <mc:Choice Requires="wps">
            <w:drawing>
              <wp:anchor distT="0" distB="0" distL="114300" distR="114300" simplePos="0" relativeHeight="251738624" behindDoc="0" locked="0" layoutInCell="1" allowOverlap="1" wp14:anchorId="693403C6" wp14:editId="65EB827D">
                <wp:simplePos x="0" y="0"/>
                <wp:positionH relativeFrom="page">
                  <wp:posOffset>344805</wp:posOffset>
                </wp:positionH>
                <wp:positionV relativeFrom="paragraph">
                  <wp:posOffset>314325</wp:posOffset>
                </wp:positionV>
                <wp:extent cx="111125" cy="901065"/>
                <wp:effectExtent l="1905" t="0" r="1270" b="0"/>
                <wp:wrapNone/>
                <wp:docPr id="13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901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C54A3" w14:textId="77777777" w:rsidR="009B643C" w:rsidRDefault="009B643C">
                            <w:pPr>
                              <w:spacing w:before="16"/>
                              <w:ind w:left="20" w:right="-142"/>
                              <w:rPr>
                                <w:i/>
                                <w:sz w:val="12"/>
                              </w:rPr>
                            </w:pPr>
                            <w:r>
                              <w:rPr>
                                <w:i/>
                                <w:color w:val="7C7E81"/>
                                <w:sz w:val="12"/>
                              </w:rPr>
                              <w:t>The</w:t>
                            </w:r>
                            <w:r>
                              <w:rPr>
                                <w:i/>
                                <w:color w:val="7C7E81"/>
                                <w:spacing w:val="-1"/>
                                <w:sz w:val="12"/>
                              </w:rPr>
                              <w:t xml:space="preserve"> </w:t>
                            </w:r>
                            <w:r>
                              <w:rPr>
                                <w:i/>
                                <w:color w:val="7C7E81"/>
                                <w:spacing w:val="-3"/>
                                <w:sz w:val="12"/>
                              </w:rPr>
                              <w:t>V</w:t>
                            </w:r>
                            <w:r>
                              <w:rPr>
                                <w:i/>
                                <w:color w:val="7C7E81"/>
                                <w:spacing w:val="-1"/>
                                <w:sz w:val="12"/>
                              </w:rPr>
                              <w:t>ie</w:t>
                            </w:r>
                            <w:r>
                              <w:rPr>
                                <w:i/>
                                <w:color w:val="7C7E81"/>
                                <w:sz w:val="12"/>
                              </w:rPr>
                              <w:t>w from</w:t>
                            </w:r>
                            <w:r>
                              <w:rPr>
                                <w:i/>
                                <w:color w:val="7C7E81"/>
                                <w:spacing w:val="-1"/>
                                <w:sz w:val="12"/>
                              </w:rPr>
                              <w:t xml:space="preserve"> Righ</w:t>
                            </w:r>
                            <w:r>
                              <w:rPr>
                                <w:i/>
                                <w:color w:val="7C7E81"/>
                                <w:sz w:val="12"/>
                              </w:rPr>
                              <w:t xml:space="preserve">t </w:t>
                            </w:r>
                            <w:r>
                              <w:rPr>
                                <w:i/>
                                <w:color w:val="7C7E81"/>
                                <w:spacing w:val="-1"/>
                                <w:sz w:val="12"/>
                              </w:rPr>
                              <w:t>Here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403C6" id="Text Box 14" o:spid="_x0000_s1166" type="#_x0000_t202" style="position:absolute;left:0;text-align:left;margin-left:27.15pt;margin-top:24.75pt;width:8.75pt;height:70.95pt;z-index:251738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" filled="f" stroked="f">
                <v:textbox style="layout-flow:vertical;mso-layout-flow-alt:bottom-to-top" inset="0,0,0,0">
                  <w:txbxContent>
                    <w:p w14:paraId="265C54A3" w14:textId="77777777" w:rsidR="009B643C" w:rsidRDefault="009B643C">
                      <w:pPr>
                        <w:spacing w:before="16"/>
                        <w:ind w:left="20" w:right="-142"/>
                        <w:rPr>
                          <w:i/>
                          <w:sz w:val="12"/>
                        </w:rPr>
                      </w:pPr>
                      <w:r>
                        <w:rPr>
                          <w:i/>
                          <w:color w:val="7C7E81"/>
                          <w:sz w:val="12"/>
                        </w:rPr>
                        <w:t>The</w:t>
                      </w:r>
                      <w:r>
                        <w:rPr>
                          <w:i/>
                          <w:color w:val="7C7E81"/>
                          <w:spacing w:val="-1"/>
                          <w:sz w:val="12"/>
                        </w:rPr>
                        <w:t xml:space="preserve"> </w:t>
                      </w:r>
                      <w:r>
                        <w:rPr>
                          <w:i/>
                          <w:color w:val="7C7E81"/>
                          <w:spacing w:val="-3"/>
                          <w:sz w:val="12"/>
                        </w:rPr>
                        <w:t>V</w:t>
                      </w:r>
                      <w:r>
                        <w:rPr>
                          <w:i/>
                          <w:color w:val="7C7E81"/>
                          <w:spacing w:val="-1"/>
                          <w:sz w:val="12"/>
                        </w:rPr>
                        <w:t>ie</w:t>
                      </w:r>
                      <w:r>
                        <w:rPr>
                          <w:i/>
                          <w:color w:val="7C7E81"/>
                          <w:sz w:val="12"/>
                        </w:rPr>
                        <w:t>w from</w:t>
                      </w:r>
                      <w:r>
                        <w:rPr>
                          <w:i/>
                          <w:color w:val="7C7E81"/>
                          <w:spacing w:val="-1"/>
                          <w:sz w:val="12"/>
                        </w:rPr>
                        <w:t xml:space="preserve"> Righ</w:t>
                      </w:r>
                      <w:r>
                        <w:rPr>
                          <w:i/>
                          <w:color w:val="7C7E81"/>
                          <w:sz w:val="12"/>
                        </w:rPr>
                        <w:t xml:space="preserve">t </w:t>
                      </w:r>
                      <w:r>
                        <w:rPr>
                          <w:i/>
                          <w:color w:val="7C7E81"/>
                          <w:spacing w:val="-1"/>
                          <w:sz w:val="12"/>
                        </w:rPr>
                        <w:t>Here</w:t>
                      </w:r>
                    </w:p>
                  </w:txbxContent>
                </v:textbox>
                <w10:wrap anchorx="page"/>
              </v:shape>
            </w:pict>
          </mc:Fallback>
        </mc:AlternateContent>
      </w:r>
      <w:r w:rsidR="00220464">
        <w:rPr>
          <w:b/>
          <w:i/>
          <w:color w:val="231F20"/>
          <w:sz w:val="18"/>
        </w:rPr>
        <w:t>Soffit</w:t>
      </w:r>
    </w:p>
    <w:p w14:paraId="748772FD" w14:textId="77777777" w:rsidR="00326BFE" w:rsidRDefault="00326BFE">
      <w:pPr>
        <w:pStyle w:val="BodyText"/>
        <w:rPr>
          <w:b/>
          <w:i/>
          <w:sz w:val="20"/>
        </w:rPr>
      </w:pPr>
    </w:p>
    <w:p w14:paraId="0B535B29" w14:textId="77777777" w:rsidR="00326BFE" w:rsidRDefault="00326BFE">
      <w:pPr>
        <w:pStyle w:val="BodyText"/>
        <w:rPr>
          <w:b/>
          <w:i/>
          <w:sz w:val="20"/>
        </w:rPr>
      </w:pPr>
    </w:p>
    <w:p w14:paraId="17DCE221" w14:textId="77777777" w:rsidR="00326BFE" w:rsidRDefault="00326BFE">
      <w:pPr>
        <w:pStyle w:val="BodyText"/>
        <w:rPr>
          <w:b/>
          <w:i/>
          <w:sz w:val="20"/>
        </w:rPr>
      </w:pPr>
    </w:p>
    <w:p w14:paraId="0FDBC23D" w14:textId="77777777" w:rsidR="00326BFE" w:rsidRDefault="00326BFE">
      <w:pPr>
        <w:pStyle w:val="BodyText"/>
        <w:rPr>
          <w:b/>
          <w:i/>
          <w:sz w:val="20"/>
        </w:rPr>
      </w:pPr>
    </w:p>
    <w:p w14:paraId="7CB7651D" w14:textId="77777777" w:rsidR="00326BFE" w:rsidRDefault="00326BFE">
      <w:pPr>
        <w:pStyle w:val="BodyText"/>
        <w:rPr>
          <w:b/>
          <w:i/>
          <w:sz w:val="20"/>
        </w:rPr>
      </w:pPr>
    </w:p>
    <w:p w14:paraId="22AF0A44" w14:textId="77777777" w:rsidR="00326BFE" w:rsidRDefault="00326BFE">
      <w:pPr>
        <w:pStyle w:val="BodyText"/>
        <w:rPr>
          <w:b/>
          <w:i/>
          <w:sz w:val="20"/>
        </w:rPr>
      </w:pPr>
    </w:p>
    <w:p w14:paraId="30298894" w14:textId="77777777" w:rsidR="00326BFE" w:rsidRDefault="00326BFE">
      <w:pPr>
        <w:pStyle w:val="BodyText"/>
        <w:rPr>
          <w:b/>
          <w:i/>
          <w:sz w:val="20"/>
        </w:rPr>
      </w:pPr>
    </w:p>
    <w:p w14:paraId="4469603F" w14:textId="77777777" w:rsidR="00326BFE" w:rsidRDefault="00326BFE">
      <w:pPr>
        <w:pStyle w:val="BodyText"/>
        <w:rPr>
          <w:b/>
          <w:i/>
          <w:sz w:val="20"/>
        </w:rPr>
      </w:pPr>
    </w:p>
    <w:p w14:paraId="199E197F" w14:textId="77777777" w:rsidR="00326BFE" w:rsidRDefault="00326BFE">
      <w:pPr>
        <w:pStyle w:val="BodyText"/>
        <w:rPr>
          <w:b/>
          <w:i/>
          <w:sz w:val="20"/>
        </w:rPr>
      </w:pPr>
    </w:p>
    <w:p w14:paraId="6144D0FC" w14:textId="77777777" w:rsidR="00326BFE" w:rsidRDefault="00326BFE">
      <w:pPr>
        <w:pStyle w:val="BodyText"/>
        <w:rPr>
          <w:b/>
          <w:i/>
          <w:sz w:val="20"/>
        </w:rPr>
      </w:pPr>
    </w:p>
    <w:p w14:paraId="28124810" w14:textId="77777777" w:rsidR="00326BFE" w:rsidRDefault="00326BFE">
      <w:pPr>
        <w:pStyle w:val="BodyText"/>
        <w:rPr>
          <w:b/>
          <w:i/>
          <w:sz w:val="20"/>
        </w:rPr>
      </w:pPr>
    </w:p>
    <w:p w14:paraId="60635298" w14:textId="77777777" w:rsidR="00326BFE" w:rsidRDefault="00326BFE">
      <w:pPr>
        <w:pStyle w:val="BodyText"/>
        <w:spacing w:before="9"/>
        <w:rPr>
          <w:b/>
          <w:i/>
          <w:sz w:val="15"/>
        </w:rPr>
      </w:pPr>
    </w:p>
    <w:p w14:paraId="5D6487AE" w14:textId="77777777" w:rsidR="00326BFE" w:rsidRDefault="00220464">
      <w:pPr>
        <w:ind w:left="245"/>
        <w:rPr>
          <w:i/>
          <w:sz w:val="18"/>
        </w:rPr>
      </w:pPr>
      <w:r>
        <w:rPr>
          <w:b/>
          <w:i/>
          <w:color w:val="231F20"/>
          <w:sz w:val="18"/>
        </w:rPr>
        <w:t xml:space="preserve">Transom </w:t>
      </w:r>
      <w:r>
        <w:rPr>
          <w:i/>
          <w:color w:val="231F20"/>
          <w:sz w:val="18"/>
        </w:rPr>
        <w:t xml:space="preserve">with </w:t>
      </w:r>
      <w:r>
        <w:rPr>
          <w:b/>
          <w:i/>
          <w:color w:val="231F20"/>
          <w:sz w:val="18"/>
        </w:rPr>
        <w:t xml:space="preserve">transom </w:t>
      </w:r>
      <w:r>
        <w:rPr>
          <w:i/>
          <w:color w:val="231F20"/>
          <w:sz w:val="18"/>
        </w:rPr>
        <w:t>window</w:t>
      </w:r>
      <w:r>
        <w:rPr>
          <w:i/>
          <w:color w:val="231F20"/>
          <w:spacing w:val="-18"/>
          <w:sz w:val="18"/>
        </w:rPr>
        <w:t xml:space="preserve"> </w:t>
      </w:r>
      <w:r>
        <w:rPr>
          <w:i/>
          <w:color w:val="231F20"/>
          <w:sz w:val="18"/>
        </w:rPr>
        <w:t>above</w:t>
      </w:r>
    </w:p>
    <w:p w14:paraId="74B5FEB7" w14:textId="08FB9F8E" w:rsidR="00326BFE" w:rsidRDefault="00220464">
      <w:pPr>
        <w:pStyle w:val="BodyText"/>
        <w:spacing w:before="93" w:line="249" w:lineRule="auto"/>
        <w:ind w:left="245" w:right="801"/>
      </w:pPr>
      <w:r>
        <w:br w:type="column"/>
      </w:r>
      <w:r>
        <w:rPr>
          <w:b/>
          <w:color w:val="231F20"/>
        </w:rPr>
        <w:t xml:space="preserve">Placemaking: </w:t>
      </w:r>
      <w:r>
        <w:rPr>
          <w:color w:val="231F20"/>
        </w:rPr>
        <w:t xml:space="preserve">A multi-faceted approach to the planning, design and management of public spaces which capitalizes on a local community’s assets, inspiration, and potential, with the intention of creating public spaces that promote people’s health, happiness, and </w:t>
      </w:r>
      <w:r w:rsidR="00DE79B0">
        <w:rPr>
          <w:color w:val="231F20"/>
        </w:rPr>
        <w:t>well-being</w:t>
      </w:r>
      <w:r>
        <w:rPr>
          <w:color w:val="231F20"/>
        </w:rPr>
        <w:t>.</w:t>
      </w:r>
    </w:p>
    <w:p w14:paraId="04F9B0E3" w14:textId="77777777" w:rsidR="00326BFE" w:rsidRDefault="00326BFE">
      <w:pPr>
        <w:pStyle w:val="BodyText"/>
        <w:rPr>
          <w:sz w:val="23"/>
        </w:rPr>
      </w:pPr>
    </w:p>
    <w:p w14:paraId="7A03B86C" w14:textId="7A97C4A7" w:rsidR="00326BFE" w:rsidRDefault="00844D1E">
      <w:pPr>
        <w:spacing w:before="1"/>
        <w:ind w:left="245"/>
      </w:pPr>
      <w:r>
        <w:rPr>
          <w:noProof/>
        </w:rPr>
        <mc:AlternateContent>
          <mc:Choice Requires="wpg">
            <w:drawing>
              <wp:anchor distT="0" distB="0" distL="114300" distR="114300" simplePos="0" relativeHeight="251767296" behindDoc="1" locked="0" layoutInCell="1" allowOverlap="1" wp14:anchorId="0B81AD42" wp14:editId="19089DBB">
                <wp:simplePos x="0" y="0"/>
                <wp:positionH relativeFrom="page">
                  <wp:posOffset>460375</wp:posOffset>
                </wp:positionH>
                <wp:positionV relativeFrom="paragraph">
                  <wp:posOffset>24130</wp:posOffset>
                </wp:positionV>
                <wp:extent cx="2181225" cy="1628140"/>
                <wp:effectExtent l="3175" t="2540" r="0" b="0"/>
                <wp:wrapNone/>
                <wp:docPr id="13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1225" cy="1628140"/>
                          <a:chOff x="725" y="38"/>
                          <a:chExt cx="3435" cy="2564"/>
                        </a:xfrm>
                      </wpg:grpSpPr>
                      <pic:pic xmlns:pic="http://schemas.openxmlformats.org/drawingml/2006/picture">
                        <pic:nvPicPr>
                          <pic:cNvPr id="132" name="Picture 1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725" y="38"/>
                            <a:ext cx="3435" cy="2563"/>
                          </a:xfrm>
                          <a:prstGeom prst="rect">
                            <a:avLst/>
                          </a:prstGeom>
                          <a:noFill/>
                          <a:extLst>
                            <a:ext uri="{909E8E84-426E-40DD-AFC4-6F175D3DCCD1}">
                              <a14:hiddenFill xmlns:a14="http://schemas.microsoft.com/office/drawing/2010/main">
                                <a:solidFill>
                                  <a:srgbClr val="FFFFFF"/>
                                </a:solidFill>
                              </a14:hiddenFill>
                            </a:ext>
                          </a:extLst>
                        </pic:spPr>
                      </pic:pic>
                      <wps:wsp>
                        <wps:cNvPr id="134" name="Line 12"/>
                        <wps:cNvCnPr>
                          <a:cxnSpLocks noChangeShapeType="1"/>
                        </wps:cNvCnPr>
                        <wps:spPr bwMode="auto">
                          <a:xfrm>
                            <a:off x="1847" y="905"/>
                            <a:ext cx="0" cy="0"/>
                          </a:xfrm>
                          <a:prstGeom prst="line">
                            <a:avLst/>
                          </a:prstGeom>
                          <a:noFill/>
                          <a:ln w="63500">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6" name="Picture 1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1684" y="763"/>
                            <a:ext cx="390" cy="28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8867761" id="Group 10" o:spid="_x0000_s1026" style="position:absolute;margin-left:36.25pt;margin-top:1.9pt;width:171.75pt;height:128.2pt;z-index:-251549184;mso-position-horizontal-relative:page" coordorigin="725,38" coordsize="3435,25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">
                <v:shape id="Picture 13" o:spid="_x0000_s1027" type="#_x0000_t75" style="position:absolute;left:725;top:38;width:3435;height:2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">
                  <v:imagedata r:id="rId171" o:title=""/>
                </v:shape>
                <v:line id="Line 12" o:spid="_x0000_s1028" style="position:absolute;visibility:visible;mso-wrap-style:square" from="1847,905" to="1847,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" strokecolor="white" strokeweight="5pt"/>
                <v:shape id="Picture 11" o:spid="_x0000_s1029" type="#_x0000_t75" style="position:absolute;left:1684;top:763;width:390;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">
                  <v:imagedata r:id="rId172" o:title=""/>
                </v:shape>
                <w10:wrap anchorx="page"/>
              </v:group>
            </w:pict>
          </mc:Fallback>
        </mc:AlternateContent>
      </w:r>
      <w:r w:rsidR="00220464">
        <w:rPr>
          <w:b/>
          <w:color w:val="231F20"/>
        </w:rPr>
        <w:t xml:space="preserve">Punched Opening: </w:t>
      </w:r>
      <w:r w:rsidR="00220464">
        <w:rPr>
          <w:color w:val="231F20"/>
        </w:rPr>
        <w:t>An opening created in the exterior wall of the</w:t>
      </w:r>
    </w:p>
    <w:p w14:paraId="7BC6FDC5" w14:textId="77777777" w:rsidR="00326BFE" w:rsidRDefault="00220464">
      <w:pPr>
        <w:pStyle w:val="BodyText"/>
        <w:spacing w:before="11"/>
        <w:ind w:left="245"/>
      </w:pPr>
      <w:r>
        <w:rPr>
          <w:color w:val="231F20"/>
        </w:rPr>
        <w:t>building and filled with a window or door.</w:t>
      </w:r>
    </w:p>
    <w:p w14:paraId="1C025632" w14:textId="77777777" w:rsidR="00326BFE" w:rsidRDefault="00326BFE">
      <w:pPr>
        <w:pStyle w:val="BodyText"/>
        <w:spacing w:before="10"/>
        <w:rPr>
          <w:sz w:val="23"/>
        </w:rPr>
      </w:pPr>
    </w:p>
    <w:p w14:paraId="20B177BC" w14:textId="77777777" w:rsidR="00326BFE" w:rsidRDefault="00220464">
      <w:pPr>
        <w:pStyle w:val="BodyText"/>
        <w:ind w:left="245"/>
      </w:pPr>
      <w:r>
        <w:rPr>
          <w:b/>
          <w:color w:val="231F20"/>
        </w:rPr>
        <w:t xml:space="preserve">Recessed: </w:t>
      </w:r>
      <w:r>
        <w:rPr>
          <w:color w:val="231F20"/>
        </w:rPr>
        <w:t>Attached by setting it back into the wall or surface.</w:t>
      </w:r>
    </w:p>
    <w:p w14:paraId="534B2A48" w14:textId="77777777" w:rsidR="00326BFE" w:rsidRDefault="00326BFE">
      <w:pPr>
        <w:pStyle w:val="BodyText"/>
        <w:spacing w:before="10"/>
        <w:rPr>
          <w:sz w:val="23"/>
        </w:rPr>
      </w:pPr>
    </w:p>
    <w:p w14:paraId="05A1F4D6" w14:textId="51DCB808" w:rsidR="00326BFE" w:rsidRDefault="00220464">
      <w:pPr>
        <w:pStyle w:val="BodyText"/>
        <w:spacing w:line="249" w:lineRule="auto"/>
        <w:ind w:left="245" w:right="922"/>
      </w:pPr>
      <w:r>
        <w:rPr>
          <w:b/>
          <w:color w:val="231F20"/>
        </w:rPr>
        <w:t>Right-of-Way</w:t>
      </w:r>
      <w:r w:rsidR="0022700E" w:rsidRPr="0022700E">
        <w:rPr>
          <w:b/>
          <w:color w:val="8DB3E2" w:themeColor="text2" w:themeTint="66"/>
        </w:rPr>
        <w:t>/</w:t>
      </w:r>
      <w:r w:rsidR="0022700E" w:rsidRPr="0022700E">
        <w:rPr>
          <w:b/>
          <w:color w:val="548DD4" w:themeColor="text2" w:themeTint="99"/>
        </w:rPr>
        <w:t>Public Space</w:t>
      </w:r>
      <w:r w:rsidR="0022700E" w:rsidRPr="0022700E">
        <w:rPr>
          <w:color w:val="8DB3E2" w:themeColor="text2" w:themeTint="66"/>
        </w:rPr>
        <w:t>.</w:t>
      </w:r>
      <w:r w:rsidRPr="0022700E">
        <w:rPr>
          <w:b/>
          <w:color w:val="8DB3E2" w:themeColor="text2" w:themeTint="66"/>
        </w:rPr>
        <w:t xml:space="preserve"> </w:t>
      </w:r>
      <w:r>
        <w:rPr>
          <w:color w:val="231F20"/>
        </w:rPr>
        <w:t xml:space="preserve">Sidewalks, streets, planting strips, medians, and alleyways </w:t>
      </w:r>
      <w:r w:rsidR="0022700E" w:rsidRPr="0022700E">
        <w:rPr>
          <w:b/>
          <w:color w:val="548DD4" w:themeColor="text2" w:themeTint="99"/>
        </w:rPr>
        <w:t>that are not privately owned</w:t>
      </w:r>
      <w:r w:rsidR="0022700E">
        <w:rPr>
          <w:color w:val="231F20"/>
        </w:rPr>
        <w:t xml:space="preserve"> and are </w:t>
      </w:r>
      <w:r>
        <w:rPr>
          <w:color w:val="231F20"/>
        </w:rPr>
        <w:t>open to vehicular or pedestrian traffic that can be used by all members of public.</w:t>
      </w:r>
    </w:p>
    <w:p w14:paraId="5C9D4057" w14:textId="77777777" w:rsidR="0022700E" w:rsidRDefault="0022700E">
      <w:pPr>
        <w:pStyle w:val="BodyText"/>
        <w:rPr>
          <w:sz w:val="23"/>
        </w:rPr>
      </w:pPr>
    </w:p>
    <w:p w14:paraId="27764B71" w14:textId="3B863BEF" w:rsidR="00326BFE" w:rsidRDefault="00844D1E">
      <w:pPr>
        <w:pStyle w:val="BodyText"/>
        <w:spacing w:line="249" w:lineRule="auto"/>
        <w:ind w:left="245" w:right="922"/>
      </w:pPr>
      <w:r>
        <w:rPr>
          <w:noProof/>
        </w:rPr>
        <mc:AlternateContent>
          <mc:Choice Requires="wpg">
            <w:drawing>
              <wp:anchor distT="0" distB="0" distL="114300" distR="114300" simplePos="0" relativeHeight="251768320" behindDoc="1" locked="0" layoutInCell="1" allowOverlap="1" wp14:anchorId="08E066CA" wp14:editId="38554D60">
                <wp:simplePos x="0" y="0"/>
                <wp:positionH relativeFrom="page">
                  <wp:posOffset>371475</wp:posOffset>
                </wp:positionH>
                <wp:positionV relativeFrom="paragraph">
                  <wp:posOffset>368300</wp:posOffset>
                </wp:positionV>
                <wp:extent cx="2270760" cy="1627505"/>
                <wp:effectExtent l="0" t="5080" r="0" b="0"/>
                <wp:wrapNone/>
                <wp:docPr id="12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0760" cy="1627505"/>
                          <a:chOff x="585" y="580"/>
                          <a:chExt cx="3576" cy="2563"/>
                        </a:xfrm>
                      </wpg:grpSpPr>
                      <pic:pic xmlns:pic="http://schemas.openxmlformats.org/drawingml/2006/picture">
                        <pic:nvPicPr>
                          <pic:cNvPr id="124" name="Picture 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720" y="580"/>
                            <a:ext cx="3440" cy="2563"/>
                          </a:xfrm>
                          <a:prstGeom prst="rect">
                            <a:avLst/>
                          </a:prstGeom>
                          <a:noFill/>
                          <a:extLst>
                            <a:ext uri="{909E8E84-426E-40DD-AFC4-6F175D3DCCD1}">
                              <a14:hiddenFill xmlns:a14="http://schemas.microsoft.com/office/drawing/2010/main">
                                <a:solidFill>
                                  <a:srgbClr val="FFFFFF"/>
                                </a:solidFill>
                              </a14:hiddenFill>
                            </a:ext>
                          </a:extLst>
                        </pic:spPr>
                      </pic:pic>
                      <wps:wsp>
                        <wps:cNvPr id="126" name="Line 8"/>
                        <wps:cNvCnPr>
                          <a:cxnSpLocks noChangeShapeType="1"/>
                        </wps:cNvCnPr>
                        <wps:spPr bwMode="auto">
                          <a:xfrm>
                            <a:off x="1287" y="2187"/>
                            <a:ext cx="0" cy="0"/>
                          </a:xfrm>
                          <a:prstGeom prst="line">
                            <a:avLst/>
                          </a:prstGeom>
                          <a:noFill/>
                          <a:ln w="63500">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8" name="Picture 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1123" y="2045"/>
                            <a:ext cx="390" cy="28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B1ACEEF" id="Group 6" o:spid="_x0000_s1026" style="position:absolute;margin-left:29.25pt;margin-top:29pt;width:178.8pt;height:128.15pt;z-index:-251548160;mso-position-horizontal-relative:page" coordorigin="585,580" coordsize="3576,256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">
                <v:shape id="Picture 9" o:spid="_x0000_s1027" type="#_x0000_t75" style="position:absolute;left:720;top:580;width:3440;height:2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">
                  <v:imagedata r:id="rId175" o:title=""/>
                </v:shape>
                <v:line id="Line 8" o:spid="_x0000_s1028" style="position:absolute;visibility:visible;mso-wrap-style:square" from="1287,2187" to="1287,2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" strokecolor="white" strokeweight="5pt"/>
                <v:shape id="Picture 7" o:spid="_x0000_s1029" type="#_x0000_t75" style="position:absolute;left:1123;top:2045;width:390;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">
                  <v:imagedata r:id="rId176" o:title=""/>
                </v:shape>
                <w10:wrap anchorx="page"/>
              </v:group>
            </w:pict>
          </mc:Fallback>
        </mc:AlternateContent>
      </w:r>
      <w:r w:rsidR="00220464">
        <w:rPr>
          <w:b/>
          <w:color w:val="231F20"/>
        </w:rPr>
        <w:t xml:space="preserve">Scale: </w:t>
      </w:r>
      <w:r w:rsidR="00220464">
        <w:rPr>
          <w:color w:val="231F20"/>
        </w:rPr>
        <w:t>Refers to the relationship between the dimensions of a building, street, adjacent buildings, streetscape, and/or outdoor space.</w:t>
      </w:r>
    </w:p>
    <w:p w14:paraId="0038F9BC" w14:textId="77777777" w:rsidR="00326BFE" w:rsidRDefault="00326BFE">
      <w:pPr>
        <w:pStyle w:val="BodyText"/>
        <w:rPr>
          <w:sz w:val="23"/>
        </w:rPr>
      </w:pPr>
    </w:p>
    <w:p w14:paraId="24D13FF2" w14:textId="77777777" w:rsidR="00326BFE" w:rsidRDefault="00220464">
      <w:pPr>
        <w:pStyle w:val="BodyText"/>
        <w:spacing w:line="249" w:lineRule="auto"/>
        <w:ind w:left="245" w:right="801"/>
      </w:pPr>
      <w:r>
        <w:rPr>
          <w:b/>
          <w:color w:val="231F20"/>
        </w:rPr>
        <w:t xml:space="preserve">Seattle Chinatown Historic District: </w:t>
      </w:r>
      <w:r>
        <w:rPr>
          <w:color w:val="231F20"/>
        </w:rPr>
        <w:t>The Seattle Chinatown Historic District is listed in the National Register of Historic Places and sits within the larger International Special Review District.</w:t>
      </w:r>
    </w:p>
    <w:p w14:paraId="0A8EE58F" w14:textId="77777777" w:rsidR="00326BFE" w:rsidRDefault="00326BFE">
      <w:pPr>
        <w:pStyle w:val="BodyText"/>
        <w:rPr>
          <w:sz w:val="23"/>
        </w:rPr>
      </w:pPr>
    </w:p>
    <w:p w14:paraId="27095B1E" w14:textId="77777777" w:rsidR="00326BFE" w:rsidRDefault="00220464">
      <w:pPr>
        <w:pStyle w:val="BodyText"/>
        <w:spacing w:line="249" w:lineRule="auto"/>
        <w:ind w:left="245" w:right="1131"/>
      </w:pPr>
      <w:r>
        <w:rPr>
          <w:b/>
          <w:color w:val="231F20"/>
        </w:rPr>
        <w:t xml:space="preserve">Soffit: </w:t>
      </w:r>
      <w:r>
        <w:rPr>
          <w:color w:val="231F20"/>
        </w:rPr>
        <w:t>The underside of an architectural structure such as an arch, a balcony, or overhanging roof.</w:t>
      </w:r>
    </w:p>
    <w:p w14:paraId="2CF96245" w14:textId="77777777" w:rsidR="00326BFE" w:rsidRDefault="00326BFE">
      <w:pPr>
        <w:pStyle w:val="BodyText"/>
        <w:rPr>
          <w:sz w:val="23"/>
        </w:rPr>
      </w:pPr>
    </w:p>
    <w:p w14:paraId="763BB8C5" w14:textId="77777777" w:rsidR="00326BFE" w:rsidRDefault="00220464">
      <w:pPr>
        <w:pStyle w:val="BodyText"/>
        <w:spacing w:line="249" w:lineRule="auto"/>
        <w:ind w:left="245" w:right="775"/>
      </w:pPr>
      <w:r>
        <w:rPr>
          <w:b/>
          <w:color w:val="231F20"/>
        </w:rPr>
        <w:t xml:space="preserve">Street Edge: </w:t>
      </w:r>
      <w:r>
        <w:rPr>
          <w:color w:val="231F20"/>
        </w:rPr>
        <w:t>The interface between public or private places and a street. In an urban situation this would typically be a building overlooking the street.</w:t>
      </w:r>
    </w:p>
    <w:p w14:paraId="6C2C573F" w14:textId="77777777" w:rsidR="00326BFE" w:rsidRDefault="00326BFE">
      <w:pPr>
        <w:pStyle w:val="BodyText"/>
        <w:rPr>
          <w:sz w:val="23"/>
        </w:rPr>
      </w:pPr>
    </w:p>
    <w:p w14:paraId="7C1C0B7C" w14:textId="77777777" w:rsidR="00326BFE" w:rsidRDefault="00220464">
      <w:pPr>
        <w:pStyle w:val="BodyText"/>
        <w:spacing w:line="249" w:lineRule="auto"/>
        <w:ind w:left="245" w:right="801"/>
      </w:pPr>
      <w:r>
        <w:rPr>
          <w:b/>
          <w:color w:val="231F20"/>
        </w:rPr>
        <w:t xml:space="preserve">Sustainable, Sustainability: </w:t>
      </w:r>
      <w:r>
        <w:rPr>
          <w:color w:val="231F20"/>
        </w:rPr>
        <w:t>Building methods and materials that promote environmental quality, economic vitality, and social benefit through the design, construction, operation, maintenance, and deconstruction of the built environment without compromising the success of future generations.</w:t>
      </w:r>
    </w:p>
    <w:p w14:paraId="5AF1A123" w14:textId="77777777" w:rsidR="00326BFE" w:rsidRDefault="00326BFE">
      <w:pPr>
        <w:pStyle w:val="BodyText"/>
        <w:rPr>
          <w:sz w:val="23"/>
        </w:rPr>
      </w:pPr>
    </w:p>
    <w:p w14:paraId="02BF96C2" w14:textId="58EF85A7" w:rsidR="00326BFE" w:rsidRPr="00B132A5" w:rsidRDefault="00220464">
      <w:pPr>
        <w:pStyle w:val="BodyText"/>
        <w:spacing w:line="249" w:lineRule="auto"/>
        <w:ind w:left="245" w:right="801"/>
      </w:pPr>
      <w:r>
        <w:rPr>
          <w:b/>
          <w:color w:val="231F20"/>
        </w:rPr>
        <w:t>Transom</w:t>
      </w:r>
      <w:r w:rsidR="00B132A5">
        <w:rPr>
          <w:b/>
          <w:color w:val="231F20"/>
        </w:rPr>
        <w:t xml:space="preserve"> </w:t>
      </w:r>
      <w:r w:rsidR="00B132A5" w:rsidRPr="00B132A5">
        <w:rPr>
          <w:b/>
          <w:color w:val="548DD4" w:themeColor="text2" w:themeTint="99"/>
        </w:rPr>
        <w:t>window</w:t>
      </w:r>
      <w:r w:rsidR="00B132A5">
        <w:rPr>
          <w:b/>
          <w:color w:val="231F20"/>
        </w:rPr>
        <w:t xml:space="preserve">: </w:t>
      </w:r>
      <w:r w:rsidR="00B132A5">
        <w:rPr>
          <w:color w:val="231F20"/>
        </w:rPr>
        <w:t>A row of windows, separated by mullions above the entrance or storefront. Also referred to as “clerestory” windows.</w:t>
      </w:r>
    </w:p>
    <w:p w14:paraId="0B073831" w14:textId="77777777" w:rsidR="00326BFE" w:rsidRDefault="00326BFE">
      <w:pPr>
        <w:pStyle w:val="BodyText"/>
        <w:rPr>
          <w:sz w:val="23"/>
        </w:rPr>
      </w:pPr>
    </w:p>
    <w:p w14:paraId="2F036D9F" w14:textId="77777777" w:rsidR="00326BFE" w:rsidRDefault="00220464">
      <w:pPr>
        <w:pStyle w:val="BodyText"/>
        <w:spacing w:line="249" w:lineRule="auto"/>
        <w:ind w:left="245" w:right="801"/>
      </w:pPr>
      <w:r>
        <w:rPr>
          <w:b/>
          <w:color w:val="231F20"/>
        </w:rPr>
        <w:t xml:space="preserve">Wayfinding: </w:t>
      </w:r>
      <w:r>
        <w:rPr>
          <w:color w:val="231F20"/>
        </w:rPr>
        <w:t>Information systems that guide people through a physical environment and enhance their understanding and experience of the space.</w:t>
      </w:r>
    </w:p>
    <w:p w14:paraId="3191319D" w14:textId="77777777" w:rsidR="00326BFE" w:rsidRDefault="00326BFE">
      <w:pPr>
        <w:pStyle w:val="BodyText"/>
        <w:rPr>
          <w:sz w:val="23"/>
        </w:rPr>
      </w:pPr>
    </w:p>
    <w:p w14:paraId="2A291BDB" w14:textId="77777777" w:rsidR="00326BFE" w:rsidRDefault="00220464">
      <w:pPr>
        <w:pStyle w:val="BodyText"/>
        <w:spacing w:line="249" w:lineRule="auto"/>
        <w:ind w:left="245" w:right="1082"/>
      </w:pPr>
      <w:r>
        <w:rPr>
          <w:b/>
          <w:color w:val="231F20"/>
        </w:rPr>
        <w:t xml:space="preserve">Window Treatments: </w:t>
      </w:r>
      <w:r>
        <w:rPr>
          <w:color w:val="231F20"/>
        </w:rPr>
        <w:t>Interior decoration for a window or window frame. Examples include shutters, blinds, shades, curtains, films, and treatments to the glass.</w:t>
      </w:r>
    </w:p>
    <w:p w14:paraId="061E6B27" w14:textId="77777777" w:rsidR="00326BFE" w:rsidRDefault="00326BFE">
      <w:pPr>
        <w:spacing w:line="249" w:lineRule="auto"/>
        <w:sectPr w:rsidR="00326BFE">
          <w:type w:val="continuous"/>
          <w:pgSz w:w="12240" w:h="15840"/>
          <w:pgMar w:top="600" w:right="0" w:bottom="280" w:left="480" w:header="720" w:footer="720" w:gutter="0"/>
          <w:cols w:num="2" w:space="720" w:equalWidth="0">
            <w:col w:w="3323" w:space="352"/>
            <w:col w:w="8085"/>
          </w:cols>
        </w:sectPr>
      </w:pPr>
    </w:p>
    <w:p w14:paraId="5801770B" w14:textId="52EF53BF" w:rsidR="00326BFE" w:rsidRDefault="00844D1E">
      <w:pPr>
        <w:pStyle w:val="BodyText"/>
        <w:ind w:left="100"/>
        <w:rPr>
          <w:sz w:val="20"/>
        </w:rPr>
      </w:pPr>
      <w:r>
        <w:rPr>
          <w:noProof/>
          <w:sz w:val="20"/>
        </w:rPr>
        <w:lastRenderedPageBreak/>
        <mc:AlternateContent>
          <mc:Choice Requires="wps">
            <w:drawing>
              <wp:inline distT="0" distB="0" distL="0" distR="0" wp14:anchorId="5091A3B5" wp14:editId="426CA52C">
                <wp:extent cx="6858000" cy="1141730"/>
                <wp:effectExtent l="0" t="0" r="0" b="1270"/>
                <wp:docPr id="118"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141730"/>
                        </a:xfrm>
                        <a:prstGeom prst="rect">
                          <a:avLst/>
                        </a:prstGeom>
                        <a:solidFill>
                          <a:srgbClr val="ECEDF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9BE62D" w14:textId="77777777" w:rsidR="009B643C" w:rsidRDefault="009B643C">
                            <w:pPr>
                              <w:spacing w:before="554"/>
                              <w:ind w:left="388"/>
                              <w:rPr>
                                <w:b/>
                                <w:sz w:val="60"/>
                              </w:rPr>
                            </w:pPr>
                            <w:r>
                              <w:rPr>
                                <w:b/>
                                <w:color w:val="231F20"/>
                                <w:sz w:val="60"/>
                              </w:rPr>
                              <w:t>Resources</w:t>
                            </w:r>
                          </w:p>
                        </w:txbxContent>
                      </wps:txbx>
                      <wps:bodyPr rot="0" vert="horz" wrap="square" lIns="0" tIns="0" rIns="0" bIns="0" anchor="t" anchorCtr="0" upright="1">
                        <a:noAutofit/>
                      </wps:bodyPr>
                    </wps:wsp>
                  </a:graphicData>
                </a:graphic>
              </wp:inline>
            </w:drawing>
          </mc:Choice>
          <mc:Fallback>
            <w:pict>
              <v:shape w14:anchorId="5091A3B5" id="Text Box 377" o:spid="_x0000_s1167" type="#_x0000_t202" style="width:540pt;height:8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" fillcolor="#ecedf0" stroked="f">
                <v:textbox inset="0,0,0,0">
                  <w:txbxContent>
                    <w:p w14:paraId="0C9BE62D" w14:textId="77777777" w:rsidR="009B643C" w:rsidRDefault="009B643C">
                      <w:pPr>
                        <w:spacing w:before="554"/>
                        <w:ind w:left="388"/>
                        <w:rPr>
                          <w:b/>
                          <w:sz w:val="60"/>
                        </w:rPr>
                      </w:pPr>
                      <w:r>
                        <w:rPr>
                          <w:b/>
                          <w:color w:val="231F20"/>
                          <w:sz w:val="60"/>
                        </w:rPr>
                        <w:t>Resources</w:t>
                      </w:r>
                    </w:p>
                  </w:txbxContent>
                </v:textbox>
                <w10:anchorlock/>
              </v:shape>
            </w:pict>
          </mc:Fallback>
        </mc:AlternateContent>
      </w:r>
    </w:p>
    <w:p w14:paraId="4B40C836" w14:textId="77777777" w:rsidR="00326BFE" w:rsidRDefault="00326BFE">
      <w:pPr>
        <w:pStyle w:val="BodyText"/>
        <w:spacing w:before="5"/>
        <w:rPr>
          <w:sz w:val="9"/>
        </w:rPr>
      </w:pPr>
    </w:p>
    <w:p w14:paraId="0F4D8E4C" w14:textId="07B6F2DA" w:rsidR="00326BFE" w:rsidRDefault="00844D1E">
      <w:pPr>
        <w:spacing w:before="91"/>
        <w:ind w:left="3780"/>
        <w:rPr>
          <w:b/>
          <w:sz w:val="28"/>
        </w:rPr>
      </w:pPr>
      <w:r>
        <w:rPr>
          <w:noProof/>
        </w:rPr>
        <mc:AlternateContent>
          <mc:Choice Requires="wps">
            <w:drawing>
              <wp:anchor distT="0" distB="0" distL="114300" distR="114300" simplePos="0" relativeHeight="251741696" behindDoc="0" locked="0" layoutInCell="1" allowOverlap="1" wp14:anchorId="7E4242CC" wp14:editId="6FE6E39D">
                <wp:simplePos x="0" y="0"/>
                <wp:positionH relativeFrom="page">
                  <wp:posOffset>2719070</wp:posOffset>
                </wp:positionH>
                <wp:positionV relativeFrom="paragraph">
                  <wp:posOffset>95250</wp:posOffset>
                </wp:positionV>
                <wp:extent cx="0" cy="7521575"/>
                <wp:effectExtent l="13970" t="11430" r="5080" b="10795"/>
                <wp:wrapNone/>
                <wp:docPr id="11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521575"/>
                        </a:xfrm>
                        <a:prstGeom prst="line">
                          <a:avLst/>
                        </a:prstGeom>
                        <a:noFill/>
                        <a:ln w="317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3CCDB8" id="Line 3" o:spid="_x0000_s1026" style="position:absolute;z-index:251741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4.1pt,7.5pt" to="214.1pt,59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" strokecolor="#231f20" strokeweight=".25pt">
                <w10:wrap anchorx="page"/>
              </v:line>
            </w:pict>
          </mc:Fallback>
        </mc:AlternateContent>
      </w:r>
      <w:r w:rsidR="00220464">
        <w:rPr>
          <w:noProof/>
        </w:rPr>
        <w:drawing>
          <wp:anchor distT="0" distB="0" distL="0" distR="0" simplePos="0" relativeHeight="251571712" behindDoc="0" locked="0" layoutInCell="1" allowOverlap="1" wp14:anchorId="4F098977" wp14:editId="74C70CC3">
            <wp:simplePos x="0" y="0"/>
            <wp:positionH relativeFrom="page">
              <wp:posOffset>457200</wp:posOffset>
            </wp:positionH>
            <wp:positionV relativeFrom="paragraph">
              <wp:posOffset>95116</wp:posOffset>
            </wp:positionV>
            <wp:extent cx="2184400" cy="7516367"/>
            <wp:effectExtent l="0" t="0" r="0" b="0"/>
            <wp:wrapNone/>
            <wp:docPr id="203"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26.jpeg"/>
                    <pic:cNvPicPr/>
                  </pic:nvPicPr>
                  <pic:blipFill>
                    <a:blip r:embed="rId177" cstate="print"/>
                    <a:stretch>
                      <a:fillRect/>
                    </a:stretch>
                  </pic:blipFill>
                  <pic:spPr>
                    <a:xfrm>
                      <a:off x="0" y="0"/>
                      <a:ext cx="2184400" cy="7516367"/>
                    </a:xfrm>
                    <a:prstGeom prst="rect">
                      <a:avLst/>
                    </a:prstGeom>
                  </pic:spPr>
                </pic:pic>
              </a:graphicData>
            </a:graphic>
          </wp:anchor>
        </w:drawing>
      </w:r>
      <w:r>
        <w:rPr>
          <w:noProof/>
        </w:rPr>
        <mc:AlternateContent>
          <mc:Choice Requires="wps">
            <w:drawing>
              <wp:anchor distT="0" distB="0" distL="114300" distR="114300" simplePos="0" relativeHeight="251742720" behindDoc="0" locked="0" layoutInCell="1" allowOverlap="1" wp14:anchorId="5229EFB6" wp14:editId="54E5A152">
                <wp:simplePos x="0" y="0"/>
                <wp:positionH relativeFrom="page">
                  <wp:posOffset>341630</wp:posOffset>
                </wp:positionH>
                <wp:positionV relativeFrom="paragraph">
                  <wp:posOffset>81915</wp:posOffset>
                </wp:positionV>
                <wp:extent cx="111125" cy="402590"/>
                <wp:effectExtent l="0" t="0" r="4445" b="0"/>
                <wp:wrapNone/>
                <wp:docPr id="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40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B4A36" w14:textId="77777777" w:rsidR="009B643C" w:rsidRDefault="009B643C">
                            <w:pPr>
                              <w:spacing w:before="16"/>
                              <w:ind w:left="20" w:right="-306"/>
                              <w:rPr>
                                <w:i/>
                                <w:sz w:val="12"/>
                              </w:rPr>
                            </w:pPr>
                            <w:r>
                              <w:rPr>
                                <w:i/>
                                <w:color w:val="7C7E81"/>
                                <w:spacing w:val="-1"/>
                                <w:sz w:val="12"/>
                              </w:rPr>
                              <w:t>R</w:t>
                            </w:r>
                            <w:r>
                              <w:rPr>
                                <w:i/>
                                <w:color w:val="7C7E81"/>
                                <w:sz w:val="12"/>
                              </w:rPr>
                              <w:t>. Frestedt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29EFB6" id="_x0000_s1168" type="#_x0000_t202" style="position:absolute;left:0;text-align:left;margin-left:26.9pt;margin-top:6.45pt;width:8.75pt;height:31.7pt;z-index:251742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" filled="f" stroked="f">
                <v:textbox style="layout-flow:vertical;mso-layout-flow-alt:bottom-to-top" inset="0,0,0,0">
                  <w:txbxContent>
                    <w:p w14:paraId="6B3B4A36" w14:textId="77777777" w:rsidR="009B643C" w:rsidRDefault="009B643C">
                      <w:pPr>
                        <w:spacing w:before="16"/>
                        <w:ind w:left="20" w:right="-306"/>
                        <w:rPr>
                          <w:i/>
                          <w:sz w:val="12"/>
                        </w:rPr>
                      </w:pPr>
                      <w:r>
                        <w:rPr>
                          <w:i/>
                          <w:color w:val="7C7E81"/>
                          <w:spacing w:val="-1"/>
                          <w:sz w:val="12"/>
                        </w:rPr>
                        <w:t>R</w:t>
                      </w:r>
                      <w:r>
                        <w:rPr>
                          <w:i/>
                          <w:color w:val="7C7E81"/>
                          <w:sz w:val="12"/>
                        </w:rPr>
                        <w:t>. Frestedt</w:t>
                      </w:r>
                    </w:p>
                  </w:txbxContent>
                </v:textbox>
                <w10:wrap anchorx="page"/>
              </v:shape>
            </w:pict>
          </mc:Fallback>
        </mc:AlternateContent>
      </w:r>
      <w:r w:rsidR="00220464">
        <w:rPr>
          <w:b/>
          <w:color w:val="231F20"/>
          <w:sz w:val="28"/>
        </w:rPr>
        <w:t>D</w:t>
      </w:r>
      <w:commentRangeStart w:id="19"/>
      <w:r w:rsidR="00220464">
        <w:rPr>
          <w:b/>
          <w:color w:val="231F20"/>
          <w:sz w:val="28"/>
        </w:rPr>
        <w:t>ocuments</w:t>
      </w:r>
      <w:commentRangeEnd w:id="19"/>
      <w:r w:rsidR="006E54D3">
        <w:rPr>
          <w:rStyle w:val="CommentReference"/>
          <w:rFonts w:asciiTheme="minorHAnsi" w:eastAsiaTheme="minorHAnsi" w:hAnsiTheme="minorHAnsi" w:cstheme="minorBidi"/>
        </w:rPr>
        <w:commentReference w:id="19"/>
      </w:r>
    </w:p>
    <w:p w14:paraId="2D58A272" w14:textId="0517475D" w:rsidR="00326BFE" w:rsidRDefault="006E54D3">
      <w:pPr>
        <w:pStyle w:val="ListParagraph"/>
        <w:numPr>
          <w:ilvl w:val="0"/>
          <w:numId w:val="1"/>
        </w:numPr>
        <w:tabs>
          <w:tab w:val="left" w:pos="4860"/>
        </w:tabs>
        <w:spacing w:before="262" w:line="249" w:lineRule="auto"/>
        <w:ind w:right="1501"/>
      </w:pPr>
      <w:r w:rsidRPr="006E54D3">
        <w:rPr>
          <w:color w:val="548DD4" w:themeColor="text2" w:themeTint="99"/>
        </w:rPr>
        <w:t>Seattle Chinatown Historic District</w:t>
      </w:r>
      <w:r w:rsidR="00220464" w:rsidRPr="006E54D3">
        <w:rPr>
          <w:color w:val="548DD4" w:themeColor="text2" w:themeTint="99"/>
        </w:rPr>
        <w:t xml:space="preserve"> </w:t>
      </w:r>
      <w:r w:rsidR="00220464">
        <w:rPr>
          <w:color w:val="231F20"/>
        </w:rPr>
        <w:t>National</w:t>
      </w:r>
      <w:r w:rsidR="00220464">
        <w:rPr>
          <w:color w:val="231F20"/>
          <w:spacing w:val="-28"/>
        </w:rPr>
        <w:t xml:space="preserve"> </w:t>
      </w:r>
      <w:r w:rsidR="00220464">
        <w:rPr>
          <w:color w:val="231F20"/>
        </w:rPr>
        <w:t>Register Nomination</w:t>
      </w:r>
    </w:p>
    <w:p w14:paraId="3C5CC907" w14:textId="77777777" w:rsidR="00326BFE" w:rsidRDefault="00220464">
      <w:pPr>
        <w:pStyle w:val="ListParagraph"/>
        <w:numPr>
          <w:ilvl w:val="0"/>
          <w:numId w:val="1"/>
        </w:numPr>
        <w:tabs>
          <w:tab w:val="left" w:pos="4860"/>
        </w:tabs>
      </w:pPr>
      <w:r>
        <w:rPr>
          <w:color w:val="231F20"/>
        </w:rPr>
        <w:t>Seattle Municipal Code Chapter</w:t>
      </w:r>
      <w:r>
        <w:rPr>
          <w:color w:val="231F20"/>
          <w:spacing w:val="-16"/>
        </w:rPr>
        <w:t xml:space="preserve"> </w:t>
      </w:r>
      <w:r>
        <w:rPr>
          <w:color w:val="231F20"/>
        </w:rPr>
        <w:t>23.66</w:t>
      </w:r>
    </w:p>
    <w:p w14:paraId="4E98F4AC" w14:textId="583CD3C1" w:rsidR="00326BFE" w:rsidRPr="006E54D3" w:rsidRDefault="00220464">
      <w:pPr>
        <w:pStyle w:val="ListParagraph"/>
        <w:numPr>
          <w:ilvl w:val="0"/>
          <w:numId w:val="1"/>
        </w:numPr>
        <w:tabs>
          <w:tab w:val="left" w:pos="4860"/>
        </w:tabs>
        <w:spacing w:before="101" w:line="249" w:lineRule="auto"/>
        <w:ind w:right="1422"/>
      </w:pPr>
      <w:r>
        <w:rPr>
          <w:color w:val="231F20"/>
        </w:rPr>
        <w:t>The Secretary of Interior’s Standards for the</w:t>
      </w:r>
      <w:r>
        <w:rPr>
          <w:color w:val="231F20"/>
          <w:spacing w:val="-16"/>
        </w:rPr>
        <w:t xml:space="preserve"> </w:t>
      </w:r>
      <w:r>
        <w:rPr>
          <w:color w:val="231F20"/>
        </w:rPr>
        <w:t xml:space="preserve">Treatment of Historic Properties with Guidelines for Preserving, Rehabilitating, Restoring &amp; Reconstructing Historic </w:t>
      </w:r>
      <w:r w:rsidR="006E54D3">
        <w:rPr>
          <w:color w:val="231F20"/>
        </w:rPr>
        <w:t>Buildings</w:t>
      </w:r>
    </w:p>
    <w:p w14:paraId="309466BC" w14:textId="19B09706" w:rsidR="006E54D3" w:rsidRPr="006E54D3" w:rsidRDefault="006E54D3">
      <w:pPr>
        <w:pStyle w:val="ListParagraph"/>
        <w:numPr>
          <w:ilvl w:val="0"/>
          <w:numId w:val="1"/>
        </w:numPr>
        <w:tabs>
          <w:tab w:val="left" w:pos="4860"/>
        </w:tabs>
        <w:spacing w:before="101" w:line="249" w:lineRule="auto"/>
        <w:ind w:right="1422"/>
        <w:rPr>
          <w:color w:val="548DD4" w:themeColor="text2" w:themeTint="99"/>
        </w:rPr>
      </w:pPr>
      <w:r w:rsidRPr="006E54D3">
        <w:rPr>
          <w:color w:val="548DD4" w:themeColor="text2" w:themeTint="99"/>
        </w:rPr>
        <w:t>National Park Service, Technical Preservation Services, Preservation Briefs</w:t>
      </w:r>
    </w:p>
    <w:p w14:paraId="5CEF503C" w14:textId="77777777" w:rsidR="00326BFE" w:rsidRDefault="00326BFE">
      <w:pPr>
        <w:pStyle w:val="BodyText"/>
        <w:rPr>
          <w:sz w:val="24"/>
        </w:rPr>
      </w:pPr>
    </w:p>
    <w:p w14:paraId="63E60142" w14:textId="77777777" w:rsidR="00326BFE" w:rsidRDefault="00220464">
      <w:pPr>
        <w:pStyle w:val="Heading3"/>
        <w:spacing w:before="167" w:line="321" w:lineRule="exact"/>
        <w:ind w:left="3780"/>
      </w:pPr>
      <w:r>
        <w:rPr>
          <w:color w:val="231F20"/>
        </w:rPr>
        <w:t>Local Organizations</w:t>
      </w:r>
    </w:p>
    <w:p w14:paraId="09CB3DA9" w14:textId="77777777" w:rsidR="00326BFE" w:rsidRDefault="00220464">
      <w:pPr>
        <w:pStyle w:val="BodyText"/>
        <w:spacing w:line="249" w:lineRule="auto"/>
        <w:ind w:left="3780" w:right="702"/>
      </w:pPr>
      <w:r>
        <w:rPr>
          <w:color w:val="231F20"/>
        </w:rPr>
        <w:t>The following organizations have publicly available resources available in the form of online databases or libraries.</w:t>
      </w:r>
    </w:p>
    <w:p w14:paraId="55093976" w14:textId="77777777" w:rsidR="00326BFE" w:rsidRDefault="00326BFE">
      <w:pPr>
        <w:pStyle w:val="BodyText"/>
        <w:spacing w:before="1"/>
        <w:rPr>
          <w:sz w:val="23"/>
        </w:rPr>
      </w:pPr>
    </w:p>
    <w:p w14:paraId="5DEE3F21" w14:textId="77777777" w:rsidR="00326BFE" w:rsidRDefault="00220464">
      <w:pPr>
        <w:pStyle w:val="ListParagraph"/>
        <w:numPr>
          <w:ilvl w:val="0"/>
          <w:numId w:val="1"/>
        </w:numPr>
        <w:tabs>
          <w:tab w:val="left" w:pos="4860"/>
        </w:tabs>
        <w:spacing w:before="0" w:line="249" w:lineRule="auto"/>
        <w:ind w:right="1333"/>
      </w:pPr>
      <w:r>
        <w:rPr>
          <w:b/>
          <w:color w:val="231F20"/>
        </w:rPr>
        <w:t xml:space="preserve">Densho </w:t>
      </w:r>
      <w:r>
        <w:rPr>
          <w:color w:val="231F20"/>
        </w:rPr>
        <w:t>preserves the testimonies of Japanese Americans who were unjustly incarcerated during</w:t>
      </w:r>
      <w:r>
        <w:rPr>
          <w:color w:val="231F20"/>
          <w:spacing w:val="-34"/>
        </w:rPr>
        <w:t xml:space="preserve"> </w:t>
      </w:r>
      <w:r>
        <w:rPr>
          <w:color w:val="231F20"/>
        </w:rPr>
        <w:t xml:space="preserve">World </w:t>
      </w:r>
      <w:r>
        <w:rPr>
          <w:color w:val="231F20"/>
          <w:spacing w:val="-4"/>
        </w:rPr>
        <w:t>War</w:t>
      </w:r>
      <w:r>
        <w:rPr>
          <w:color w:val="231F20"/>
          <w:spacing w:val="2"/>
        </w:rPr>
        <w:t xml:space="preserve"> </w:t>
      </w:r>
      <w:r>
        <w:rPr>
          <w:color w:val="231F20"/>
        </w:rPr>
        <w:t>II.</w:t>
      </w:r>
    </w:p>
    <w:p w14:paraId="17F8B7F9" w14:textId="77777777" w:rsidR="00326BFE" w:rsidRDefault="00220464">
      <w:pPr>
        <w:pStyle w:val="ListParagraph"/>
        <w:numPr>
          <w:ilvl w:val="0"/>
          <w:numId w:val="1"/>
        </w:numPr>
        <w:tabs>
          <w:tab w:val="left" w:pos="4860"/>
        </w:tabs>
        <w:spacing w:before="90" w:line="249" w:lineRule="auto"/>
        <w:ind w:right="1630"/>
      </w:pPr>
      <w:r>
        <w:rPr>
          <w:color w:val="231F20"/>
        </w:rPr>
        <w:t>History Link is an online encyclopedia of</w:t>
      </w:r>
      <w:r>
        <w:rPr>
          <w:color w:val="231F20"/>
          <w:spacing w:val="-42"/>
        </w:rPr>
        <w:t xml:space="preserve"> </w:t>
      </w:r>
      <w:r>
        <w:rPr>
          <w:color w:val="231F20"/>
        </w:rPr>
        <w:t>Washington State</w:t>
      </w:r>
      <w:r>
        <w:rPr>
          <w:color w:val="231F20"/>
          <w:spacing w:val="1"/>
        </w:rPr>
        <w:t xml:space="preserve"> </w:t>
      </w:r>
      <w:r>
        <w:rPr>
          <w:color w:val="231F20"/>
          <w:spacing w:val="-3"/>
        </w:rPr>
        <w:t>history.</w:t>
      </w:r>
    </w:p>
    <w:p w14:paraId="3BB67CE9" w14:textId="77777777" w:rsidR="00326BFE" w:rsidRDefault="00220464">
      <w:pPr>
        <w:pStyle w:val="ListParagraph"/>
        <w:numPr>
          <w:ilvl w:val="0"/>
          <w:numId w:val="1"/>
        </w:numPr>
        <w:tabs>
          <w:tab w:val="left" w:pos="4860"/>
        </w:tabs>
        <w:spacing w:before="90" w:line="249" w:lineRule="auto"/>
        <w:ind w:right="1110"/>
      </w:pPr>
      <w:r>
        <w:rPr>
          <w:color w:val="231F20"/>
        </w:rPr>
        <w:t xml:space="preserve">The </w:t>
      </w:r>
      <w:r>
        <w:rPr>
          <w:b/>
          <w:color w:val="231F20"/>
        </w:rPr>
        <w:t xml:space="preserve">Museum of History and Industry (MOHAI) </w:t>
      </w:r>
      <w:r>
        <w:rPr>
          <w:color w:val="231F20"/>
        </w:rPr>
        <w:t>museum preserves artifacts and stories of the Puget Sound region’s diverse</w:t>
      </w:r>
      <w:r>
        <w:rPr>
          <w:color w:val="231F20"/>
          <w:spacing w:val="-9"/>
        </w:rPr>
        <w:t xml:space="preserve"> </w:t>
      </w:r>
      <w:r>
        <w:rPr>
          <w:color w:val="231F20"/>
          <w:spacing w:val="-3"/>
        </w:rPr>
        <w:t>history.</w:t>
      </w:r>
    </w:p>
    <w:p w14:paraId="62E2CBFC" w14:textId="77777777" w:rsidR="00326BFE" w:rsidRDefault="00220464">
      <w:pPr>
        <w:pStyle w:val="ListParagraph"/>
        <w:numPr>
          <w:ilvl w:val="0"/>
          <w:numId w:val="1"/>
        </w:numPr>
        <w:tabs>
          <w:tab w:val="left" w:pos="4860"/>
        </w:tabs>
        <w:spacing w:before="90" w:line="249" w:lineRule="auto"/>
        <w:ind w:right="1979"/>
        <w:jc w:val="both"/>
      </w:pPr>
      <w:r>
        <w:rPr>
          <w:color w:val="231F20"/>
        </w:rPr>
        <w:t xml:space="preserve">The </w:t>
      </w:r>
      <w:r>
        <w:rPr>
          <w:b/>
          <w:color w:val="231F20"/>
        </w:rPr>
        <w:t xml:space="preserve">Wing Luke Museum </w:t>
      </w:r>
      <w:r>
        <w:rPr>
          <w:color w:val="231F20"/>
        </w:rPr>
        <w:t>connects people to</w:t>
      </w:r>
      <w:r>
        <w:rPr>
          <w:color w:val="231F20"/>
          <w:spacing w:val="-12"/>
        </w:rPr>
        <w:t xml:space="preserve"> </w:t>
      </w:r>
      <w:r>
        <w:rPr>
          <w:color w:val="231F20"/>
        </w:rPr>
        <w:t xml:space="preserve">the dynamic </w:t>
      </w:r>
      <w:r>
        <w:rPr>
          <w:color w:val="231F20"/>
          <w:spacing w:val="-3"/>
        </w:rPr>
        <w:t xml:space="preserve">history, </w:t>
      </w:r>
      <w:r>
        <w:rPr>
          <w:color w:val="231F20"/>
        </w:rPr>
        <w:t>cultures, and art of Asian Pacific Americans through vivid storytelling and inspiring experiences.</w:t>
      </w:r>
    </w:p>
    <w:p w14:paraId="31B87E7B" w14:textId="77777777" w:rsidR="00326BFE" w:rsidRDefault="00326BFE">
      <w:pPr>
        <w:pStyle w:val="BodyText"/>
        <w:rPr>
          <w:sz w:val="24"/>
        </w:rPr>
      </w:pPr>
    </w:p>
    <w:p w14:paraId="0DD8F8CC" w14:textId="77777777" w:rsidR="00326BFE" w:rsidRDefault="00220464">
      <w:pPr>
        <w:pStyle w:val="Heading3"/>
        <w:spacing w:before="166" w:line="321" w:lineRule="exact"/>
        <w:ind w:left="3780"/>
      </w:pPr>
      <w:r>
        <w:rPr>
          <w:color w:val="231F20"/>
        </w:rPr>
        <w:t>National Organizations</w:t>
      </w:r>
    </w:p>
    <w:p w14:paraId="57CD61DB" w14:textId="77777777" w:rsidR="00326BFE" w:rsidRDefault="00220464">
      <w:pPr>
        <w:pStyle w:val="BodyText"/>
        <w:spacing w:line="249" w:lineRule="auto"/>
        <w:ind w:left="3780" w:right="886"/>
      </w:pPr>
      <w:r>
        <w:rPr>
          <w:color w:val="231F20"/>
        </w:rPr>
        <w:t>The following organizations are resources for articles, briefs, and publications about historic preservation and new construction in historic districts.</w:t>
      </w:r>
    </w:p>
    <w:p w14:paraId="7D2FEDCA" w14:textId="77777777" w:rsidR="00326BFE" w:rsidRDefault="00326BFE">
      <w:pPr>
        <w:pStyle w:val="BodyText"/>
        <w:spacing w:before="1"/>
        <w:rPr>
          <w:sz w:val="23"/>
        </w:rPr>
      </w:pPr>
    </w:p>
    <w:p w14:paraId="32C2596B" w14:textId="77777777" w:rsidR="00326BFE" w:rsidRDefault="00220464">
      <w:pPr>
        <w:pStyle w:val="ListParagraph"/>
        <w:numPr>
          <w:ilvl w:val="0"/>
          <w:numId w:val="1"/>
        </w:numPr>
        <w:tabs>
          <w:tab w:val="left" w:pos="4860"/>
        </w:tabs>
        <w:spacing w:before="1" w:line="249" w:lineRule="auto"/>
        <w:ind w:right="1610"/>
      </w:pPr>
      <w:r>
        <w:rPr>
          <w:color w:val="231F20"/>
        </w:rPr>
        <w:t xml:space="preserve">The </w:t>
      </w:r>
      <w:r>
        <w:rPr>
          <w:b/>
          <w:color w:val="231F20"/>
        </w:rPr>
        <w:t xml:space="preserve">National Park Service </w:t>
      </w:r>
      <w:r>
        <w:rPr>
          <w:color w:val="231F20"/>
        </w:rPr>
        <w:t>carries out historic preservation through the designation of historic</w:t>
      </w:r>
      <w:r>
        <w:rPr>
          <w:color w:val="231F20"/>
          <w:spacing w:val="-29"/>
        </w:rPr>
        <w:t xml:space="preserve"> </w:t>
      </w:r>
      <w:r>
        <w:rPr>
          <w:color w:val="231F20"/>
        </w:rPr>
        <w:t>sites, documentation, and physical</w:t>
      </w:r>
      <w:r>
        <w:rPr>
          <w:color w:val="231F20"/>
          <w:spacing w:val="-35"/>
        </w:rPr>
        <w:t xml:space="preserve"> </w:t>
      </w:r>
      <w:r>
        <w:rPr>
          <w:color w:val="231F20"/>
        </w:rPr>
        <w:t>preservation.</w:t>
      </w:r>
    </w:p>
    <w:p w14:paraId="64ED1B3C" w14:textId="77777777" w:rsidR="00326BFE" w:rsidRDefault="00220464">
      <w:pPr>
        <w:pStyle w:val="ListParagraph"/>
        <w:numPr>
          <w:ilvl w:val="0"/>
          <w:numId w:val="1"/>
        </w:numPr>
        <w:tabs>
          <w:tab w:val="left" w:pos="4860"/>
        </w:tabs>
      </w:pPr>
      <w:r>
        <w:rPr>
          <w:color w:val="231F20"/>
        </w:rPr>
        <w:t xml:space="preserve">The </w:t>
      </w:r>
      <w:r>
        <w:rPr>
          <w:b/>
          <w:color w:val="231F20"/>
        </w:rPr>
        <w:t xml:space="preserve">National </w:t>
      </w:r>
      <w:r>
        <w:rPr>
          <w:b/>
          <w:color w:val="231F20"/>
          <w:spacing w:val="-4"/>
        </w:rPr>
        <w:t xml:space="preserve">Trust </w:t>
      </w:r>
      <w:r>
        <w:rPr>
          <w:b/>
          <w:color w:val="231F20"/>
        </w:rPr>
        <w:t>for Historic Preservation</w:t>
      </w:r>
      <w:r>
        <w:rPr>
          <w:b/>
          <w:color w:val="231F20"/>
          <w:spacing w:val="-15"/>
        </w:rPr>
        <w:t xml:space="preserve"> </w:t>
      </w:r>
      <w:r>
        <w:rPr>
          <w:color w:val="231F20"/>
        </w:rPr>
        <w:t>protects</w:t>
      </w:r>
    </w:p>
    <w:p w14:paraId="773AC3EE" w14:textId="77777777" w:rsidR="00326BFE" w:rsidRDefault="00220464">
      <w:pPr>
        <w:pStyle w:val="BodyText"/>
        <w:spacing w:before="11"/>
        <w:ind w:left="4034" w:right="4195"/>
        <w:jc w:val="center"/>
      </w:pPr>
      <w:r>
        <w:rPr>
          <w:color w:val="231F20"/>
        </w:rPr>
        <w:t>significant places.</w:t>
      </w:r>
    </w:p>
    <w:sectPr w:rsidR="00326BFE">
      <w:footerReference w:type="default" r:id="rId178"/>
      <w:pgSz w:w="12240" w:h="15840"/>
      <w:pgMar w:top="720" w:right="0" w:bottom="720" w:left="620" w:header="0" w:footer="520" w:gutter="0"/>
      <w:pgNumType w:start="44"/>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 w:author="Frestedt, Rebecca" w:date="2019-04-09T11:35:00Z" w:initials="FR">
    <w:p w14:paraId="2C82B4B6" w14:textId="77777777" w:rsidR="009B643C" w:rsidRPr="00EF437A" w:rsidRDefault="009B643C" w:rsidP="000F60F8">
      <w:pPr>
        <w:pStyle w:val="CommentText"/>
        <w:rPr>
          <w:b/>
          <w:i/>
        </w:rPr>
      </w:pPr>
      <w:r>
        <w:rPr>
          <w:rStyle w:val="CommentReference"/>
        </w:rPr>
        <w:annotationRef/>
      </w:r>
      <w:r>
        <w:t>Work with Communications Team about wording and location…</w:t>
      </w:r>
    </w:p>
  </w:comment>
  <w:comment w:id="7" w:author="Frestedt, Rebecca" w:date="2019-04-02T15:50:00Z" w:initials="FR">
    <w:p w14:paraId="5038EA65" w14:textId="581B9336" w:rsidR="009B643C" w:rsidRDefault="009B643C">
      <w:pPr>
        <w:pStyle w:val="CommentText"/>
      </w:pPr>
      <w:r>
        <w:rPr>
          <w:rStyle w:val="CommentReference"/>
        </w:rPr>
        <w:annotationRef/>
      </w:r>
      <w:r>
        <w:t>Page #s will be finalized as a last step.</w:t>
      </w:r>
    </w:p>
  </w:comment>
  <w:comment w:id="17" w:author="Frestedt, Rebecca" w:date="2019-04-09T16:11:00Z" w:initials="FR">
    <w:p w14:paraId="19DF9E4C" w14:textId="1851BD14" w:rsidR="009B643C" w:rsidRDefault="009B643C">
      <w:pPr>
        <w:pStyle w:val="CommentText"/>
      </w:pPr>
      <w:r>
        <w:rPr>
          <w:rStyle w:val="CommentReference"/>
        </w:rPr>
        <w:annotationRef/>
      </w:r>
      <w:r>
        <w:t>Include a reference to CPTED Principles or source materials in Appendix</w:t>
      </w:r>
    </w:p>
  </w:comment>
  <w:comment w:id="18" w:author="Frestedt, Rebecca" w:date="2019-04-09T12:02:00Z" w:initials="FR">
    <w:p w14:paraId="60B37F5B" w14:textId="638D3016" w:rsidR="009B643C" w:rsidRDefault="009B643C">
      <w:pPr>
        <w:pStyle w:val="CommentText"/>
      </w:pPr>
      <w:r>
        <w:rPr>
          <w:rStyle w:val="CommentReference"/>
        </w:rPr>
        <w:annotationRef/>
      </w:r>
      <w:r>
        <w:t xml:space="preserve">Replace with a photo of Hirabayashi place or Thai </w:t>
      </w:r>
      <w:proofErr w:type="spellStart"/>
      <w:r>
        <w:t>Binh</w:t>
      </w:r>
      <w:proofErr w:type="spellEnd"/>
      <w:r>
        <w:t>. Confirm caption.</w:t>
      </w:r>
    </w:p>
  </w:comment>
  <w:comment w:id="19" w:author="Frestedt, Rebecca" w:date="2019-04-09T12:05:00Z" w:initials="FR">
    <w:p w14:paraId="269E84B1" w14:textId="2F34E0F8" w:rsidR="009B643C" w:rsidRDefault="009B643C">
      <w:pPr>
        <w:pStyle w:val="CommentText"/>
      </w:pPr>
      <w:r>
        <w:rPr>
          <w:rStyle w:val="CommentReference"/>
        </w:rPr>
        <w:annotationRef/>
      </w:r>
      <w:r>
        <w:t>Create links on web version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C82B4B6" w15:done="0"/>
  <w15:commentEx w15:paraId="5038EA65" w15:done="0"/>
  <w15:commentEx w15:paraId="19DF9E4C" w15:done="0"/>
  <w15:commentEx w15:paraId="60B37F5B" w15:done="0"/>
  <w15:commentEx w15:paraId="269E84B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C82B4B6" w16cid:durableId="2057021B"/>
  <w16cid:commentId w16cid:paraId="5038EA65" w16cid:durableId="204E0332"/>
  <w16cid:commentId w16cid:paraId="19DF9E4C" w16cid:durableId="205742AF"/>
  <w16cid:commentId w16cid:paraId="60B37F5B" w16cid:durableId="2057086A"/>
  <w16cid:commentId w16cid:paraId="269E84B1" w16cid:durableId="2057091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98209A" w14:textId="77777777" w:rsidR="009B643C" w:rsidRDefault="009B643C">
      <w:r>
        <w:separator/>
      </w:r>
    </w:p>
  </w:endnote>
  <w:endnote w:type="continuationSeparator" w:id="0">
    <w:p w14:paraId="66C23D59" w14:textId="77777777" w:rsidR="009B643C" w:rsidRDefault="009B64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59B8C3" w14:textId="77777777" w:rsidR="009B643C" w:rsidRDefault="009B643C">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3B25F8" w14:textId="77777777" w:rsidR="009B643C" w:rsidRDefault="009B643C">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CE5AAC" w14:textId="7C52578F" w:rsidR="009B643C" w:rsidRDefault="009B643C">
    <w:pPr>
      <w:pStyle w:val="BodyText"/>
      <w:spacing w:line="14" w:lineRule="auto"/>
      <w:rPr>
        <w:sz w:val="20"/>
      </w:rPr>
    </w:pPr>
    <w:r>
      <w:rPr>
        <w:noProof/>
      </w:rPr>
      <mc:AlternateContent>
        <mc:Choice Requires="wps">
          <w:drawing>
            <wp:anchor distT="0" distB="0" distL="114300" distR="114300" simplePos="0" relativeHeight="251655168" behindDoc="1" locked="0" layoutInCell="1" allowOverlap="1" wp14:anchorId="6C39509D" wp14:editId="3F185EFD">
              <wp:simplePos x="0" y="0"/>
              <wp:positionH relativeFrom="page">
                <wp:posOffset>457200</wp:posOffset>
              </wp:positionH>
              <wp:positionV relativeFrom="page">
                <wp:posOffset>9601200</wp:posOffset>
              </wp:positionV>
              <wp:extent cx="6858000" cy="139700"/>
              <wp:effectExtent l="0" t="0" r="0" b="3175"/>
              <wp:wrapNone/>
              <wp:docPr id="70"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39700"/>
                      </a:xfrm>
                      <a:prstGeom prst="rect">
                        <a:avLst/>
                      </a:prstGeom>
                      <a:solidFill>
                        <a:srgbClr val="E0EE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E98574" id="Rectangle 33" o:spid="_x0000_s1026" style="position:absolute;margin-left:36pt;margin-top:756pt;width:540pt;height:11pt;z-index:-77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" fillcolor="#e0eef3" stroked="f">
              <w10:wrap anchorx="page" anchory="page"/>
            </v:rect>
          </w:pict>
        </mc:Fallback>
      </mc:AlternateContent>
    </w:r>
    <w:r>
      <w:rPr>
        <w:noProof/>
      </w:rPr>
      <mc:AlternateContent>
        <mc:Choice Requires="wps">
          <w:drawing>
            <wp:anchor distT="0" distB="0" distL="114300" distR="114300" simplePos="0" relativeHeight="251656192" behindDoc="1" locked="0" layoutInCell="1" allowOverlap="1" wp14:anchorId="6DD6985C" wp14:editId="5B8CC091">
              <wp:simplePos x="0" y="0"/>
              <wp:positionH relativeFrom="page">
                <wp:posOffset>444500</wp:posOffset>
              </wp:positionH>
              <wp:positionV relativeFrom="page">
                <wp:posOffset>9589770</wp:posOffset>
              </wp:positionV>
              <wp:extent cx="1035685" cy="153670"/>
              <wp:effectExtent l="0" t="0" r="0" b="635"/>
              <wp:wrapNone/>
              <wp:docPr id="6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6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FDF4B1" w14:textId="77777777" w:rsidR="009B643C" w:rsidRDefault="009B643C">
                          <w:pPr>
                            <w:spacing w:before="14"/>
                            <w:ind w:left="20"/>
                            <w:rPr>
                              <w:b/>
                              <w:sz w:val="18"/>
                            </w:rPr>
                          </w:pPr>
                          <w:r>
                            <w:rPr>
                              <w:b/>
                              <w:color w:val="231F20"/>
                              <w:sz w:val="18"/>
                            </w:rPr>
                            <w:t>Guiding Principles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D6985C" id="_x0000_t202" coordsize="21600,21600" o:spt="202" path="m,l,21600r21600,l21600,xe">
              <v:stroke joinstyle="miter"/>
              <v:path gradientshapeok="t" o:connecttype="rect"/>
            </v:shapetype>
            <v:shape id="Text Box 32" o:spid="_x0000_s1183" type="#_x0000_t202" style="position:absolute;margin-left:35pt;margin-top:755.1pt;width:81.55pt;height:12.1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" filled="f" stroked="f">
              <v:textbox inset="0,0,0,0">
                <w:txbxContent>
                  <w:p w14:paraId="57FDF4B1" w14:textId="77777777" w:rsidR="009B643C" w:rsidRDefault="009B643C">
                    <w:pPr>
                      <w:spacing w:before="14"/>
                      <w:ind w:left="20"/>
                      <w:rPr>
                        <w:b/>
                        <w:sz w:val="18"/>
                      </w:rPr>
                    </w:pPr>
                    <w:r>
                      <w:rPr>
                        <w:b/>
                        <w:color w:val="231F20"/>
                        <w:sz w:val="18"/>
                      </w:rPr>
                      <w:t>Guiding Principles</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E26824" w14:textId="0A2C4E2C" w:rsidR="009B643C" w:rsidRDefault="009B643C">
    <w:pPr>
      <w:pStyle w:val="BodyText"/>
      <w:spacing w:line="14" w:lineRule="auto"/>
      <w:rPr>
        <w:sz w:val="20"/>
      </w:rPr>
    </w:pPr>
    <w:r>
      <w:rPr>
        <w:noProof/>
      </w:rPr>
      <mc:AlternateContent>
        <mc:Choice Requires="wps">
          <w:drawing>
            <wp:anchor distT="0" distB="0" distL="114300" distR="114300" simplePos="0" relativeHeight="251657216" behindDoc="1" locked="0" layoutInCell="1" allowOverlap="1" wp14:anchorId="7EA248F1" wp14:editId="3A66124A">
              <wp:simplePos x="0" y="0"/>
              <wp:positionH relativeFrom="page">
                <wp:posOffset>457200</wp:posOffset>
              </wp:positionH>
              <wp:positionV relativeFrom="page">
                <wp:posOffset>9601200</wp:posOffset>
              </wp:positionV>
              <wp:extent cx="6858000" cy="139700"/>
              <wp:effectExtent l="0" t="0" r="0" b="3175"/>
              <wp:wrapNone/>
              <wp:docPr id="64"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39700"/>
                      </a:xfrm>
                      <a:prstGeom prst="rect">
                        <a:avLst/>
                      </a:prstGeom>
                      <a:solidFill>
                        <a:srgbClr val="E0EE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4AE293" id="Rectangle 30" o:spid="_x0000_s1026" style="position:absolute;margin-left:36pt;margin-top:756pt;width:540pt;height:11pt;z-index:-77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" fillcolor="#e0eef3" stroked="f">
              <w10:wrap anchorx="page" anchory="page"/>
            </v:rect>
          </w:pict>
        </mc:Fallback>
      </mc:AlternateContent>
    </w:r>
    <w:r>
      <w:rPr>
        <w:noProof/>
      </w:rPr>
      <mc:AlternateContent>
        <mc:Choice Requires="wps">
          <w:drawing>
            <wp:anchor distT="0" distB="0" distL="114300" distR="114300" simplePos="0" relativeHeight="251658240" behindDoc="1" locked="0" layoutInCell="1" allowOverlap="1" wp14:anchorId="32D53E7C" wp14:editId="53C46D58">
              <wp:simplePos x="0" y="0"/>
              <wp:positionH relativeFrom="page">
                <wp:posOffset>444500</wp:posOffset>
              </wp:positionH>
              <wp:positionV relativeFrom="page">
                <wp:posOffset>9589770</wp:posOffset>
              </wp:positionV>
              <wp:extent cx="934085" cy="153670"/>
              <wp:effectExtent l="0" t="0" r="2540" b="635"/>
              <wp:wrapNone/>
              <wp:docPr id="6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BB131" w14:textId="77777777" w:rsidR="009B643C" w:rsidRDefault="009B643C">
                          <w:pPr>
                            <w:spacing w:before="14"/>
                            <w:ind w:left="20"/>
                            <w:rPr>
                              <w:b/>
                              <w:sz w:val="18"/>
                            </w:rPr>
                          </w:pPr>
                          <w:r>
                            <w:rPr>
                              <w:b/>
                              <w:color w:val="231F20"/>
                              <w:sz w:val="18"/>
                            </w:rPr>
                            <w:t>1. Context &amp; Site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D53E7C" id="_x0000_t202" coordsize="21600,21600" o:spt="202" path="m,l,21600r21600,l21600,xe">
              <v:stroke joinstyle="miter"/>
              <v:path gradientshapeok="t" o:connecttype="rect"/>
            </v:shapetype>
            <v:shape id="_x0000_s1184" type="#_x0000_t202" style="position:absolute;margin-left:35pt;margin-top:755.1pt;width:73.55pt;height:12.1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" filled="f" stroked="f">
              <v:textbox inset="0,0,0,0">
                <w:txbxContent>
                  <w:p w14:paraId="1F6BB131" w14:textId="77777777" w:rsidR="009B643C" w:rsidRDefault="009B643C">
                    <w:pPr>
                      <w:spacing w:before="14"/>
                      <w:ind w:left="20"/>
                      <w:rPr>
                        <w:b/>
                        <w:sz w:val="18"/>
                      </w:rPr>
                    </w:pPr>
                    <w:r>
                      <w:rPr>
                        <w:b/>
                        <w:color w:val="231F20"/>
                        <w:sz w:val="18"/>
                      </w:rPr>
                      <w:t>1. Context &amp; Site</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BC0325" w14:textId="60BFA296" w:rsidR="009B643C" w:rsidRDefault="009B643C">
    <w:pPr>
      <w:pStyle w:val="BodyText"/>
      <w:spacing w:line="14" w:lineRule="auto"/>
      <w:rPr>
        <w:sz w:val="20"/>
      </w:rPr>
    </w:pPr>
    <w:r>
      <w:rPr>
        <w:noProof/>
      </w:rPr>
      <mc:AlternateContent>
        <mc:Choice Requires="wps">
          <w:drawing>
            <wp:anchor distT="0" distB="0" distL="114300" distR="114300" simplePos="0" relativeHeight="251659264" behindDoc="1" locked="0" layoutInCell="1" allowOverlap="1" wp14:anchorId="3B1E6EC2" wp14:editId="75965DAD">
              <wp:simplePos x="0" y="0"/>
              <wp:positionH relativeFrom="page">
                <wp:posOffset>457200</wp:posOffset>
              </wp:positionH>
              <wp:positionV relativeFrom="page">
                <wp:posOffset>9601200</wp:posOffset>
              </wp:positionV>
              <wp:extent cx="6858000" cy="139700"/>
              <wp:effectExtent l="0" t="0" r="0" b="3175"/>
              <wp:wrapNone/>
              <wp:docPr id="58"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39700"/>
                      </a:xfrm>
                      <a:prstGeom prst="rect">
                        <a:avLst/>
                      </a:prstGeom>
                      <a:solidFill>
                        <a:srgbClr val="E0EE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41E183" id="Rectangle 27" o:spid="_x0000_s1026" style="position:absolute;margin-left:36pt;margin-top:756pt;width:540pt;height:11pt;z-index:-7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" fillcolor="#e0eef3" stroked="f">
              <w10:wrap anchorx="page" anchory="page"/>
            </v:rect>
          </w:pict>
        </mc:Fallback>
      </mc:AlternateContent>
    </w:r>
    <w:r>
      <w:rPr>
        <w:noProof/>
      </w:rPr>
      <mc:AlternateContent>
        <mc:Choice Requires="wps">
          <w:drawing>
            <wp:anchor distT="0" distB="0" distL="114300" distR="114300" simplePos="0" relativeHeight="251660288" behindDoc="1" locked="0" layoutInCell="1" allowOverlap="1" wp14:anchorId="198BD07C" wp14:editId="76A4491E">
              <wp:simplePos x="0" y="0"/>
              <wp:positionH relativeFrom="page">
                <wp:posOffset>444500</wp:posOffset>
              </wp:positionH>
              <wp:positionV relativeFrom="page">
                <wp:posOffset>9589770</wp:posOffset>
              </wp:positionV>
              <wp:extent cx="934085" cy="153670"/>
              <wp:effectExtent l="0" t="0" r="2540" b="635"/>
              <wp:wrapNone/>
              <wp:docPr id="5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C36EC" w14:textId="77777777" w:rsidR="009B643C" w:rsidRDefault="009B643C">
                          <w:pPr>
                            <w:spacing w:before="14"/>
                            <w:ind w:left="20"/>
                            <w:rPr>
                              <w:b/>
                              <w:sz w:val="18"/>
                            </w:rPr>
                          </w:pPr>
                          <w:r>
                            <w:rPr>
                              <w:b/>
                              <w:color w:val="231F20"/>
                              <w:sz w:val="18"/>
                            </w:rPr>
                            <w:t>1. Context &amp; Site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8BD07C" id="_x0000_t202" coordsize="21600,21600" o:spt="202" path="m,l,21600r21600,l21600,xe">
              <v:stroke joinstyle="miter"/>
              <v:path gradientshapeok="t" o:connecttype="rect"/>
            </v:shapetype>
            <v:shape id="Text Box 26" o:spid="_x0000_s1185" type="#_x0000_t202" style="position:absolute;margin-left:35pt;margin-top:755.1pt;width:73.55pt;height:12.1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" filled="f" stroked="f">
              <v:textbox inset="0,0,0,0">
                <w:txbxContent>
                  <w:p w14:paraId="344C36EC" w14:textId="77777777" w:rsidR="009B643C" w:rsidRDefault="009B643C">
                    <w:pPr>
                      <w:spacing w:before="14"/>
                      <w:ind w:left="20"/>
                      <w:rPr>
                        <w:b/>
                        <w:sz w:val="18"/>
                      </w:rPr>
                    </w:pPr>
                    <w:r>
                      <w:rPr>
                        <w:b/>
                        <w:color w:val="231F20"/>
                        <w:sz w:val="18"/>
                      </w:rPr>
                      <w:t>1. Context &amp; Site</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6C00EA" w14:textId="051AC12C" w:rsidR="009B643C" w:rsidRDefault="009B643C">
    <w:pPr>
      <w:pStyle w:val="BodyText"/>
      <w:spacing w:line="14" w:lineRule="auto"/>
      <w:rPr>
        <w:sz w:val="20"/>
      </w:rPr>
    </w:pPr>
    <w:r>
      <w:rPr>
        <w:noProof/>
      </w:rPr>
      <mc:AlternateContent>
        <mc:Choice Requires="wps">
          <w:drawing>
            <wp:anchor distT="0" distB="0" distL="114300" distR="114300" simplePos="0" relativeHeight="251661312" behindDoc="1" locked="0" layoutInCell="1" allowOverlap="1" wp14:anchorId="62885EEC" wp14:editId="6E716131">
              <wp:simplePos x="0" y="0"/>
              <wp:positionH relativeFrom="page">
                <wp:posOffset>444500</wp:posOffset>
              </wp:positionH>
              <wp:positionV relativeFrom="page">
                <wp:posOffset>9589770</wp:posOffset>
              </wp:positionV>
              <wp:extent cx="730885" cy="153670"/>
              <wp:effectExtent l="0" t="0" r="0" b="635"/>
              <wp:wrapNone/>
              <wp:docPr id="5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8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9F11" w14:textId="77777777" w:rsidR="009B643C" w:rsidRDefault="009B643C">
                          <w:pPr>
                            <w:spacing w:before="14"/>
                            <w:ind w:left="20"/>
                            <w:rPr>
                              <w:b/>
                              <w:sz w:val="18"/>
                            </w:rPr>
                          </w:pPr>
                          <w:r>
                            <w:rPr>
                              <w:b/>
                              <w:color w:val="231F20"/>
                              <w:sz w:val="18"/>
                            </w:rPr>
                            <w:t>2. Public Life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885EEC" id="_x0000_t202" coordsize="21600,21600" o:spt="202" path="m,l,21600r21600,l21600,xe">
              <v:stroke joinstyle="miter"/>
              <v:path gradientshapeok="t" o:connecttype="rect"/>
            </v:shapetype>
            <v:shape id="Text Box 23" o:spid="_x0000_s1186" type="#_x0000_t202" style="position:absolute;margin-left:35pt;margin-top:755.1pt;width:57.55pt;height:12.1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" filled="f" stroked="f">
              <v:textbox inset="0,0,0,0">
                <w:txbxContent>
                  <w:p w14:paraId="510B9F11" w14:textId="77777777" w:rsidR="009B643C" w:rsidRDefault="009B643C">
                    <w:pPr>
                      <w:spacing w:before="14"/>
                      <w:ind w:left="20"/>
                      <w:rPr>
                        <w:b/>
                        <w:sz w:val="18"/>
                      </w:rPr>
                    </w:pPr>
                    <w:r>
                      <w:rPr>
                        <w:b/>
                        <w:color w:val="231F20"/>
                        <w:sz w:val="18"/>
                      </w:rPr>
                      <w:t>2. Public Life</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E021AB" w14:textId="258B9CDD" w:rsidR="009B643C" w:rsidRDefault="009B643C">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14:anchorId="530BC242" wp14:editId="730BC4D9">
              <wp:simplePos x="0" y="0"/>
              <wp:positionH relativeFrom="page">
                <wp:posOffset>457200</wp:posOffset>
              </wp:positionH>
              <wp:positionV relativeFrom="page">
                <wp:posOffset>9601200</wp:posOffset>
              </wp:positionV>
              <wp:extent cx="6858000" cy="139700"/>
              <wp:effectExtent l="0" t="0" r="0" b="3175"/>
              <wp:wrapNone/>
              <wp:docPr id="5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39700"/>
                      </a:xfrm>
                      <a:prstGeom prst="rect">
                        <a:avLst/>
                      </a:prstGeom>
                      <a:solidFill>
                        <a:srgbClr val="E0EE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271A2D" id="Rectangle 21" o:spid="_x0000_s1026" style="position:absolute;margin-left:36pt;margin-top:756pt;width:540pt;height:11pt;z-index:-7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" fillcolor="#e0eef3" stroked="f">
              <w10:wrap anchorx="page" anchory="page"/>
            </v:rect>
          </w:pict>
        </mc:Fallback>
      </mc:AlternateContent>
    </w:r>
    <w:r>
      <w:rPr>
        <w:noProof/>
      </w:rPr>
      <mc:AlternateContent>
        <mc:Choice Requires="wps">
          <w:drawing>
            <wp:anchor distT="0" distB="0" distL="114300" distR="114300" simplePos="0" relativeHeight="251663360" behindDoc="1" locked="0" layoutInCell="1" allowOverlap="1" wp14:anchorId="05284D66" wp14:editId="1BCAE6F3">
              <wp:simplePos x="0" y="0"/>
              <wp:positionH relativeFrom="page">
                <wp:posOffset>444500</wp:posOffset>
              </wp:positionH>
              <wp:positionV relativeFrom="page">
                <wp:posOffset>9589770</wp:posOffset>
              </wp:positionV>
              <wp:extent cx="991235" cy="153670"/>
              <wp:effectExtent l="0" t="0" r="2540" b="635"/>
              <wp:wrapNone/>
              <wp:docPr id="5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12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9B59F" w14:textId="77777777" w:rsidR="009B643C" w:rsidRDefault="009B643C">
                          <w:pPr>
                            <w:spacing w:before="14"/>
                            <w:ind w:left="20"/>
                            <w:rPr>
                              <w:b/>
                              <w:sz w:val="18"/>
                            </w:rPr>
                          </w:pPr>
                          <w:r>
                            <w:rPr>
                              <w:b/>
                              <w:color w:val="231F20"/>
                              <w:sz w:val="18"/>
                            </w:rPr>
                            <w:t>3. Buiding Design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284D66" id="_x0000_t202" coordsize="21600,21600" o:spt="202" path="m,l,21600r21600,l21600,xe">
              <v:stroke joinstyle="miter"/>
              <v:path gradientshapeok="t" o:connecttype="rect"/>
            </v:shapetype>
            <v:shape id="Text Box 20" o:spid="_x0000_s1187" type="#_x0000_t202" style="position:absolute;margin-left:35pt;margin-top:755.1pt;width:78.05pt;height:12.1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" filled="f" stroked="f">
              <v:textbox inset="0,0,0,0">
                <w:txbxContent>
                  <w:p w14:paraId="2BE9B59F" w14:textId="77777777" w:rsidR="009B643C" w:rsidRDefault="009B643C">
                    <w:pPr>
                      <w:spacing w:before="14"/>
                      <w:ind w:left="20"/>
                      <w:rPr>
                        <w:b/>
                        <w:sz w:val="18"/>
                      </w:rPr>
                    </w:pPr>
                    <w:r>
                      <w:rPr>
                        <w:b/>
                        <w:color w:val="231F20"/>
                        <w:sz w:val="18"/>
                      </w:rPr>
                      <w:t xml:space="preserve">3. </w:t>
                    </w:r>
                    <w:proofErr w:type="spellStart"/>
                    <w:r>
                      <w:rPr>
                        <w:b/>
                        <w:color w:val="231F20"/>
                        <w:sz w:val="18"/>
                      </w:rPr>
                      <w:t>Buiding</w:t>
                    </w:r>
                    <w:proofErr w:type="spellEnd"/>
                    <w:r>
                      <w:rPr>
                        <w:b/>
                        <w:color w:val="231F20"/>
                        <w:sz w:val="18"/>
                      </w:rPr>
                      <w:t xml:space="preserve"> Design</w:t>
                    </w:r>
                  </w:p>
                </w:txbxContent>
              </v:textbox>
              <w10:wrap anchorx="page" anchory="page"/>
            </v:shape>
          </w:pict>
        </mc:Fallback>
      </mc:AlternateContent>
    </w:r>
    <w:r>
      <w:rPr>
        <w:noProof/>
      </w:rPr>
      <mc:AlternateContent>
        <mc:Choice Requires="wps">
          <w:drawing>
            <wp:anchor distT="0" distB="0" distL="114300" distR="114300" simplePos="0" relativeHeight="251664384" behindDoc="1" locked="0" layoutInCell="1" allowOverlap="1" wp14:anchorId="762DF959" wp14:editId="1EE6FFD5">
              <wp:simplePos x="0" y="0"/>
              <wp:positionH relativeFrom="page">
                <wp:posOffset>7162800</wp:posOffset>
              </wp:positionH>
              <wp:positionV relativeFrom="page">
                <wp:posOffset>9596755</wp:posOffset>
              </wp:positionV>
              <wp:extent cx="178435" cy="153670"/>
              <wp:effectExtent l="0" t="0" r="2540" b="3175"/>
              <wp:wrapNone/>
              <wp:docPr id="4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064C80" w14:textId="77777777" w:rsidR="009B643C" w:rsidRDefault="009B643C">
                          <w:pPr>
                            <w:spacing w:before="14"/>
                            <w:ind w:left="40"/>
                            <w:rPr>
                              <w:b/>
                              <w:sz w:val="18"/>
                            </w:rPr>
                          </w:pPr>
                          <w:r>
                            <w:fldChar w:fldCharType="begin"/>
                          </w:r>
                          <w:r>
                            <w:rPr>
                              <w:b/>
                              <w:color w:val="231F20"/>
                              <w:sz w:val="18"/>
                            </w:rPr>
                            <w:instrText xml:space="preserve"> PAGE </w:instrText>
                          </w:r>
                          <w:r>
                            <w:fldChar w:fldCharType="separate"/>
                          </w:r>
                          <w: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2DF959" id="Text Box 19" o:spid="_x0000_s1188" type="#_x0000_t202" style="position:absolute;margin-left:564pt;margin-top:755.65pt;width:14.05pt;height:12.1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" filled="f" stroked="f">
              <v:textbox inset="0,0,0,0">
                <w:txbxContent>
                  <w:p w14:paraId="75064C80" w14:textId="77777777" w:rsidR="009B643C" w:rsidRDefault="009B643C">
                    <w:pPr>
                      <w:spacing w:before="14"/>
                      <w:ind w:left="40"/>
                      <w:rPr>
                        <w:b/>
                        <w:sz w:val="18"/>
                      </w:rPr>
                    </w:pPr>
                    <w:r>
                      <w:fldChar w:fldCharType="begin"/>
                    </w:r>
                    <w:r>
                      <w:rPr>
                        <w:b/>
                        <w:color w:val="231F20"/>
                        <w:sz w:val="18"/>
                      </w:rPr>
                      <w:instrText xml:space="preserve"> PAGE </w:instrText>
                    </w:r>
                    <w:r>
                      <w:fldChar w:fldCharType="separate"/>
                    </w:r>
                    <w:r>
                      <w:t>28</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022FD0" w14:textId="1156860E" w:rsidR="009B643C" w:rsidRDefault="009B643C">
    <w:pPr>
      <w:pStyle w:val="BodyText"/>
      <w:spacing w:line="14" w:lineRule="auto"/>
      <w:rPr>
        <w:sz w:val="20"/>
      </w:rPr>
    </w:pPr>
    <w:r>
      <w:rPr>
        <w:noProof/>
      </w:rPr>
      <mc:AlternateContent>
        <mc:Choice Requires="wps">
          <w:drawing>
            <wp:anchor distT="0" distB="0" distL="114300" distR="114300" simplePos="0" relativeHeight="251665408" behindDoc="1" locked="0" layoutInCell="1" allowOverlap="1" wp14:anchorId="5EAED527" wp14:editId="5A596063">
              <wp:simplePos x="0" y="0"/>
              <wp:positionH relativeFrom="page">
                <wp:posOffset>444500</wp:posOffset>
              </wp:positionH>
              <wp:positionV relativeFrom="page">
                <wp:posOffset>9589770</wp:posOffset>
              </wp:positionV>
              <wp:extent cx="1022985" cy="153670"/>
              <wp:effectExtent l="0" t="0" r="0" b="635"/>
              <wp:wrapNone/>
              <wp:docPr id="4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644809" w14:textId="31D3ABAE" w:rsidR="009B643C" w:rsidRDefault="009B643C" w:rsidP="0063226C">
                          <w:pPr>
                            <w:spacing w:before="14"/>
                            <w:rPr>
                              <w:b/>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AED527" id="_x0000_t202" coordsize="21600,21600" o:spt="202" path="m,l,21600r21600,l21600,xe">
              <v:stroke joinstyle="miter"/>
              <v:path gradientshapeok="t" o:connecttype="rect"/>
            </v:shapetype>
            <v:shape id="Text Box 17" o:spid="_x0000_s1189" type="#_x0000_t202" style="position:absolute;margin-left:35pt;margin-top:755.1pt;width:80.55pt;height:12.1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ZtAIAALM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" filled="f" stroked="f">
              <v:textbox inset="0,0,0,0">
                <w:txbxContent>
                  <w:p w14:paraId="76644809" w14:textId="31D3ABAE" w:rsidR="009B643C" w:rsidRDefault="009B643C" w:rsidP="0063226C">
                    <w:pPr>
                      <w:spacing w:before="14"/>
                      <w:rPr>
                        <w:b/>
                        <w:sz w:val="18"/>
                      </w:rPr>
                    </w:pP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988C3B" w14:textId="243D98C4" w:rsidR="009B643C" w:rsidRDefault="009B643C">
    <w:pPr>
      <w:pStyle w:val="BodyText"/>
      <w:spacing w:line="14" w:lineRule="auto"/>
      <w:rPr>
        <w:sz w:val="20"/>
      </w:rPr>
    </w:pPr>
    <w:r>
      <w:rPr>
        <w:noProof/>
      </w:rPr>
      <mc:AlternateContent>
        <mc:Choice Requires="wps">
          <w:drawing>
            <wp:anchor distT="0" distB="0" distL="114300" distR="114300" simplePos="0" relativeHeight="251666432" behindDoc="1" locked="0" layoutInCell="1" allowOverlap="1" wp14:anchorId="0EF4CC71" wp14:editId="27C3F93E">
              <wp:simplePos x="0" y="0"/>
              <wp:positionH relativeFrom="page">
                <wp:posOffset>457200</wp:posOffset>
              </wp:positionH>
              <wp:positionV relativeFrom="page">
                <wp:posOffset>9601200</wp:posOffset>
              </wp:positionV>
              <wp:extent cx="6858000" cy="139700"/>
              <wp:effectExtent l="0" t="0" r="0" b="3175"/>
              <wp:wrapNone/>
              <wp:docPr id="4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39700"/>
                      </a:xfrm>
                      <a:prstGeom prst="rect">
                        <a:avLst/>
                      </a:prstGeom>
                      <a:solidFill>
                        <a:srgbClr val="E0EE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C9EB26" id="Rectangle 15" o:spid="_x0000_s1026" style="position:absolute;margin-left:36pt;margin-top:756pt;width:540pt;height:11pt;z-index:-7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" fillcolor="#e0eef3" stroked="f">
              <w10:wrap anchorx="page" anchory="page"/>
            </v:rect>
          </w:pict>
        </mc:Fallback>
      </mc:AlternateContent>
    </w:r>
    <w:r>
      <w:rPr>
        <w:noProof/>
      </w:rPr>
      <mc:AlternateContent>
        <mc:Choice Requires="wps">
          <w:drawing>
            <wp:anchor distT="0" distB="0" distL="114300" distR="114300" simplePos="0" relativeHeight="251667456" behindDoc="1" locked="0" layoutInCell="1" allowOverlap="1" wp14:anchorId="6053C86A" wp14:editId="5BB5B0E2">
              <wp:simplePos x="0" y="0"/>
              <wp:positionH relativeFrom="page">
                <wp:posOffset>444500</wp:posOffset>
              </wp:positionH>
              <wp:positionV relativeFrom="page">
                <wp:posOffset>9589770</wp:posOffset>
              </wp:positionV>
              <wp:extent cx="1022985" cy="153670"/>
              <wp:effectExtent l="0" t="0" r="0" b="635"/>
              <wp:wrapNone/>
              <wp:docPr id="4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02AA5" w14:textId="77777777" w:rsidR="009B643C" w:rsidRDefault="009B643C">
                          <w:pPr>
                            <w:spacing w:before="14"/>
                            <w:ind w:left="20"/>
                            <w:rPr>
                              <w:b/>
                              <w:sz w:val="18"/>
                            </w:rPr>
                          </w:pPr>
                          <w:r>
                            <w:rPr>
                              <w:b/>
                              <w:color w:val="231F20"/>
                              <w:sz w:val="18"/>
                            </w:rPr>
                            <w:t>3. Building Design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53C86A" id="_x0000_t202" coordsize="21600,21600" o:spt="202" path="m,l,21600r21600,l21600,xe">
              <v:stroke joinstyle="miter"/>
              <v:path gradientshapeok="t" o:connecttype="rect"/>
            </v:shapetype>
            <v:shape id="_x0000_s1190" type="#_x0000_t202" style="position:absolute;margin-left:35pt;margin-top:755.1pt;width:80.55pt;height:12.1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" filled="f" stroked="f">
              <v:textbox inset="0,0,0,0">
                <w:txbxContent>
                  <w:p w14:paraId="26402AA5" w14:textId="77777777" w:rsidR="009B643C" w:rsidRDefault="009B643C">
                    <w:pPr>
                      <w:spacing w:before="14"/>
                      <w:ind w:left="20"/>
                      <w:rPr>
                        <w:b/>
                        <w:sz w:val="18"/>
                      </w:rPr>
                    </w:pPr>
                    <w:r>
                      <w:rPr>
                        <w:b/>
                        <w:color w:val="231F20"/>
                        <w:sz w:val="18"/>
                      </w:rPr>
                      <w:t>3. Building Design</w:t>
                    </w:r>
                  </w:p>
                </w:txbxContent>
              </v:textbox>
              <w10:wrap anchorx="page" anchory="page"/>
            </v:shape>
          </w:pict>
        </mc:Fallback>
      </mc:AlternateContent>
    </w:r>
    <w:r>
      <w:rPr>
        <w:noProof/>
      </w:rPr>
      <mc:AlternateContent>
        <mc:Choice Requires="wps">
          <w:drawing>
            <wp:anchor distT="0" distB="0" distL="114300" distR="114300" simplePos="0" relativeHeight="251668480" behindDoc="1" locked="0" layoutInCell="1" allowOverlap="1" wp14:anchorId="093C81A6" wp14:editId="3FDB8DBF">
              <wp:simplePos x="0" y="0"/>
              <wp:positionH relativeFrom="page">
                <wp:posOffset>7162800</wp:posOffset>
              </wp:positionH>
              <wp:positionV relativeFrom="page">
                <wp:posOffset>9596755</wp:posOffset>
              </wp:positionV>
              <wp:extent cx="178435" cy="153670"/>
              <wp:effectExtent l="0" t="0" r="2540" b="3175"/>
              <wp:wrapNone/>
              <wp:docPr id="4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CB411" w14:textId="7D7D5DCD" w:rsidR="009B643C" w:rsidRDefault="009B643C" w:rsidP="00140858">
                          <w:pPr>
                            <w:spacing w:before="14"/>
                            <w:rPr>
                              <w:b/>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3C81A6" id="Text Box 13" o:spid="_x0000_s1191" type="#_x0000_t202" style="position:absolute;margin-left:564pt;margin-top:755.65pt;width:14.05pt;height:12.1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" filled="f" stroked="f">
              <v:textbox inset="0,0,0,0">
                <w:txbxContent>
                  <w:p w14:paraId="457CB411" w14:textId="7D7D5DCD" w:rsidR="009B643C" w:rsidRDefault="009B643C" w:rsidP="00140858">
                    <w:pPr>
                      <w:spacing w:before="14"/>
                      <w:rPr>
                        <w:b/>
                        <w:sz w:val="18"/>
                      </w:rPr>
                    </w:pP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B9CF9B" w14:textId="77777777" w:rsidR="009B643C" w:rsidRDefault="009B643C">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5E8236" w14:textId="58AF2F11" w:rsidR="009B643C" w:rsidRDefault="009B643C">
    <w:pPr>
      <w:pStyle w:val="BodyText"/>
      <w:spacing w:line="14" w:lineRule="auto"/>
      <w:rPr>
        <w:sz w:val="20"/>
      </w:rPr>
    </w:pPr>
    <w:r>
      <w:rPr>
        <w:noProof/>
      </w:rPr>
      <mc:AlternateContent>
        <mc:Choice Requires="wps">
          <w:drawing>
            <wp:anchor distT="0" distB="0" distL="114300" distR="114300" simplePos="0" relativeHeight="251669504" behindDoc="1" locked="0" layoutInCell="1" allowOverlap="1" wp14:anchorId="7146696F" wp14:editId="3DDCBF99">
              <wp:simplePos x="0" y="0"/>
              <wp:positionH relativeFrom="page">
                <wp:posOffset>457200</wp:posOffset>
              </wp:positionH>
              <wp:positionV relativeFrom="page">
                <wp:posOffset>9601200</wp:posOffset>
              </wp:positionV>
              <wp:extent cx="6858000" cy="139700"/>
              <wp:effectExtent l="0" t="0" r="0" b="3175"/>
              <wp:wrapNone/>
              <wp:docPr id="4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39700"/>
                      </a:xfrm>
                      <a:prstGeom prst="rect">
                        <a:avLst/>
                      </a:prstGeom>
                      <a:solidFill>
                        <a:srgbClr val="E0E7D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910AAE" id="Rectangle 12" o:spid="_x0000_s1026" style="position:absolute;margin-left:36pt;margin-top:756pt;width:540pt;height:11pt;z-index:-76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" fillcolor="#e0e7de" stroked="f">
              <w10:wrap anchorx="page" anchory="page"/>
            </v:rect>
          </w:pict>
        </mc:Fallback>
      </mc:AlternateContent>
    </w:r>
    <w:r>
      <w:rPr>
        <w:noProof/>
      </w:rPr>
      <mc:AlternateContent>
        <mc:Choice Requires="wps">
          <w:drawing>
            <wp:anchor distT="0" distB="0" distL="114300" distR="114300" simplePos="0" relativeHeight="251670528" behindDoc="1" locked="0" layoutInCell="1" allowOverlap="1" wp14:anchorId="3547C701" wp14:editId="6667E9E9">
              <wp:simplePos x="0" y="0"/>
              <wp:positionH relativeFrom="page">
                <wp:posOffset>444500</wp:posOffset>
              </wp:positionH>
              <wp:positionV relativeFrom="page">
                <wp:posOffset>9589770</wp:posOffset>
              </wp:positionV>
              <wp:extent cx="1838325" cy="153670"/>
              <wp:effectExtent l="0" t="0" r="3175" b="635"/>
              <wp:wrapNone/>
              <wp:docPr id="4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96F8A3" w14:textId="77777777" w:rsidR="009B643C" w:rsidRDefault="009B643C">
                          <w:pPr>
                            <w:spacing w:before="14"/>
                            <w:ind w:left="20"/>
                            <w:rPr>
                              <w:b/>
                              <w:sz w:val="18"/>
                            </w:rPr>
                          </w:pPr>
                          <w:r>
                            <w:rPr>
                              <w:b/>
                              <w:color w:val="231F20"/>
                              <w:sz w:val="18"/>
                            </w:rPr>
                            <w:t>4. Additional Guidance East of I-5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47C701" id="_x0000_t202" coordsize="21600,21600" o:spt="202" path="m,l,21600r21600,l21600,xe">
              <v:stroke joinstyle="miter"/>
              <v:path gradientshapeok="t" o:connecttype="rect"/>
            </v:shapetype>
            <v:shape id="Text Box 11" o:spid="_x0000_s1192" type="#_x0000_t202" style="position:absolute;margin-left:35pt;margin-top:755.1pt;width:144.75pt;height:12.1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" filled="f" stroked="f">
              <v:textbox inset="0,0,0,0">
                <w:txbxContent>
                  <w:p w14:paraId="2396F8A3" w14:textId="77777777" w:rsidR="009B643C" w:rsidRDefault="009B643C">
                    <w:pPr>
                      <w:spacing w:before="14"/>
                      <w:ind w:left="20"/>
                      <w:rPr>
                        <w:b/>
                        <w:sz w:val="18"/>
                      </w:rPr>
                    </w:pPr>
                    <w:r>
                      <w:rPr>
                        <w:b/>
                        <w:color w:val="231F20"/>
                        <w:sz w:val="18"/>
                      </w:rPr>
                      <w:t>4. Additional Guidance East of I-5</w:t>
                    </w:r>
                  </w:p>
                </w:txbxContent>
              </v:textbox>
              <w10:wrap anchorx="page" anchory="page"/>
            </v:shape>
          </w:pict>
        </mc:Fallback>
      </mc:AlternateContent>
    </w:r>
    <w:r>
      <w:rPr>
        <w:noProof/>
      </w:rPr>
      <mc:AlternateContent>
        <mc:Choice Requires="wps">
          <w:drawing>
            <wp:anchor distT="0" distB="0" distL="114300" distR="114300" simplePos="0" relativeHeight="251671552" behindDoc="1" locked="0" layoutInCell="1" allowOverlap="1" wp14:anchorId="1DAA389F" wp14:editId="5124D04A">
              <wp:simplePos x="0" y="0"/>
              <wp:positionH relativeFrom="page">
                <wp:posOffset>7162800</wp:posOffset>
              </wp:positionH>
              <wp:positionV relativeFrom="page">
                <wp:posOffset>9596755</wp:posOffset>
              </wp:positionV>
              <wp:extent cx="178435" cy="153670"/>
              <wp:effectExtent l="0" t="0" r="2540" b="3175"/>
              <wp:wrapNone/>
              <wp:docPr id="4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C6BA1" w14:textId="77777777" w:rsidR="009B643C" w:rsidRDefault="009B643C">
                          <w:pPr>
                            <w:spacing w:before="14"/>
                            <w:ind w:left="40"/>
                            <w:rPr>
                              <w:b/>
                              <w:sz w:val="18"/>
                            </w:rPr>
                          </w:pPr>
                          <w:r>
                            <w:fldChar w:fldCharType="begin"/>
                          </w:r>
                          <w:r>
                            <w:rPr>
                              <w:b/>
                              <w:color w:val="231F20"/>
                              <w:sz w:val="18"/>
                            </w:rPr>
                            <w:instrText xml:space="preserve"> PAGE </w:instrText>
                          </w:r>
                          <w:r>
                            <w:fldChar w:fldCharType="separate"/>
                          </w:r>
                          <w:r>
                            <w:t>35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AA389F" id="Text Box 10" o:spid="_x0000_s1193" type="#_x0000_t202" style="position:absolute;margin-left:564pt;margin-top:755.65pt;width:14.05pt;height:12.1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" filled="f" stroked="f">
              <v:textbox inset="0,0,0,0">
                <w:txbxContent>
                  <w:p w14:paraId="6C2C6BA1" w14:textId="77777777" w:rsidR="009B643C" w:rsidRDefault="009B643C">
                    <w:pPr>
                      <w:spacing w:before="14"/>
                      <w:ind w:left="40"/>
                      <w:rPr>
                        <w:b/>
                        <w:sz w:val="18"/>
                      </w:rPr>
                    </w:pPr>
                    <w:r>
                      <w:fldChar w:fldCharType="begin"/>
                    </w:r>
                    <w:r>
                      <w:rPr>
                        <w:b/>
                        <w:color w:val="231F20"/>
                        <w:sz w:val="18"/>
                      </w:rPr>
                      <w:instrText xml:space="preserve"> PAGE </w:instrText>
                    </w:r>
                    <w:r>
                      <w:fldChar w:fldCharType="separate"/>
                    </w:r>
                    <w:r>
                      <w:t>35</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1369B4" w14:textId="688A7B27" w:rsidR="009B643C" w:rsidRDefault="009B643C">
    <w:pPr>
      <w:pStyle w:val="BodyText"/>
      <w:spacing w:line="14" w:lineRule="auto"/>
      <w:rPr>
        <w:sz w:val="20"/>
      </w:rPr>
    </w:pPr>
    <w:r>
      <w:rPr>
        <w:noProof/>
      </w:rPr>
      <mc:AlternateContent>
        <mc:Choice Requires="wps">
          <w:drawing>
            <wp:anchor distT="0" distB="0" distL="114300" distR="114300" simplePos="0" relativeHeight="251633664" behindDoc="1" locked="0" layoutInCell="1" allowOverlap="1" wp14:anchorId="0BFA636B" wp14:editId="1EEC411B">
              <wp:simplePos x="0" y="0"/>
              <wp:positionH relativeFrom="page">
                <wp:posOffset>457200</wp:posOffset>
              </wp:positionH>
              <wp:positionV relativeFrom="page">
                <wp:posOffset>9601200</wp:posOffset>
              </wp:positionV>
              <wp:extent cx="6858000" cy="139700"/>
              <wp:effectExtent l="0" t="0" r="0" b="3175"/>
              <wp:wrapNone/>
              <wp:docPr id="112"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39700"/>
                      </a:xfrm>
                      <a:prstGeom prst="rect">
                        <a:avLst/>
                      </a:prstGeom>
                      <a:solidFill>
                        <a:srgbClr val="F8E5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006F70" id="Rectangle 57" o:spid="_x0000_s1026" style="position:absolute;margin-left:36pt;margin-top:756pt;width:540pt;height:11pt;z-index:-7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" fillcolor="#f8e5dc" stroked="f">
              <w10:wrap anchorx="page" anchory="page"/>
            </v:rect>
          </w:pict>
        </mc:Fallback>
      </mc:AlternateContent>
    </w:r>
    <w:r>
      <w:rPr>
        <w:noProof/>
      </w:rPr>
      <mc:AlternateContent>
        <mc:Choice Requires="wps">
          <w:drawing>
            <wp:anchor distT="0" distB="0" distL="114300" distR="114300" simplePos="0" relativeHeight="251634688" behindDoc="1" locked="0" layoutInCell="1" allowOverlap="1" wp14:anchorId="1FC4C4BC" wp14:editId="6876B019">
              <wp:simplePos x="0" y="0"/>
              <wp:positionH relativeFrom="page">
                <wp:posOffset>444500</wp:posOffset>
              </wp:positionH>
              <wp:positionV relativeFrom="page">
                <wp:posOffset>9589770</wp:posOffset>
              </wp:positionV>
              <wp:extent cx="1035050" cy="153670"/>
              <wp:effectExtent l="0" t="0" r="0" b="635"/>
              <wp:wrapNone/>
              <wp:docPr id="110"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726A5" w14:textId="77777777" w:rsidR="009B643C" w:rsidRDefault="009B643C">
                          <w:pPr>
                            <w:spacing w:before="14"/>
                            <w:ind w:left="20"/>
                            <w:rPr>
                              <w:b/>
                              <w:sz w:val="18"/>
                            </w:rPr>
                          </w:pPr>
                          <w:r>
                            <w:rPr>
                              <w:b/>
                              <w:color w:val="231F20"/>
                              <w:sz w:val="18"/>
                            </w:rPr>
                            <w:t>Acknowledgments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C4C4BC" id="_x0000_t202" coordsize="21600,21600" o:spt="202" path="m,l,21600r21600,l21600,xe">
              <v:stroke joinstyle="miter"/>
              <v:path gradientshapeok="t" o:connecttype="rect"/>
            </v:shapetype>
            <v:shape id="Text Box 56" o:spid="_x0000_s1169" type="#_x0000_t202" style="position:absolute;margin-left:35pt;margin-top:755.1pt;width:81.5pt;height:12.1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" filled="f" stroked="f">
              <v:textbox inset="0,0,0,0">
                <w:txbxContent>
                  <w:p w14:paraId="61E726A5" w14:textId="77777777" w:rsidR="009B643C" w:rsidRDefault="009B643C">
                    <w:pPr>
                      <w:spacing w:before="14"/>
                      <w:ind w:left="20"/>
                      <w:rPr>
                        <w:b/>
                        <w:sz w:val="18"/>
                      </w:rPr>
                    </w:pPr>
                    <w:r>
                      <w:rPr>
                        <w:b/>
                        <w:color w:val="231F20"/>
                        <w:sz w:val="18"/>
                      </w:rPr>
                      <w:t>Acknowledgments</w:t>
                    </w:r>
                  </w:p>
                </w:txbxContent>
              </v:textbox>
              <w10:wrap anchorx="page" anchory="page"/>
            </v:shape>
          </w:pict>
        </mc:Fallback>
      </mc:AlternateContent>
    </w:r>
    <w:r>
      <w:rPr>
        <w:noProof/>
      </w:rPr>
      <mc:AlternateContent>
        <mc:Choice Requires="wps">
          <w:drawing>
            <wp:anchor distT="0" distB="0" distL="114300" distR="114300" simplePos="0" relativeHeight="251635712" behindDoc="1" locked="0" layoutInCell="1" allowOverlap="1" wp14:anchorId="5ABC1100" wp14:editId="03D9F6A6">
              <wp:simplePos x="0" y="0"/>
              <wp:positionH relativeFrom="page">
                <wp:posOffset>7239000</wp:posOffset>
              </wp:positionH>
              <wp:positionV relativeFrom="page">
                <wp:posOffset>9596755</wp:posOffset>
              </wp:positionV>
              <wp:extent cx="89535" cy="153670"/>
              <wp:effectExtent l="0" t="0" r="0" b="3175"/>
              <wp:wrapNone/>
              <wp:docPr id="10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3E9882" w14:textId="77777777" w:rsidR="009B643C" w:rsidRDefault="009B643C">
                          <w:pPr>
                            <w:spacing w:before="14"/>
                            <w:ind w:left="20"/>
                            <w:rPr>
                              <w:b/>
                              <w:sz w:val="18"/>
                            </w:rPr>
                          </w:pPr>
                          <w:r>
                            <w:rPr>
                              <w:b/>
                              <w:color w:val="231F20"/>
                              <w:sz w:val="1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C1100" id="Text Box 55" o:spid="_x0000_s1170" type="#_x0000_t202" style="position:absolute;margin-left:570pt;margin-top:755.65pt;width:7.05pt;height:12.1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" filled="f" stroked="f">
              <v:textbox inset="0,0,0,0">
                <w:txbxContent>
                  <w:p w14:paraId="6F3E9882" w14:textId="77777777" w:rsidR="009B643C" w:rsidRDefault="009B643C">
                    <w:pPr>
                      <w:spacing w:before="14"/>
                      <w:ind w:left="20"/>
                      <w:rPr>
                        <w:b/>
                        <w:sz w:val="18"/>
                      </w:rPr>
                    </w:pPr>
                    <w:r>
                      <w:rPr>
                        <w:b/>
                        <w:color w:val="231F20"/>
                        <w:sz w:val="18"/>
                      </w:rPr>
                      <w:t>2</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AEFE3C" w14:textId="007C28F7" w:rsidR="009B643C" w:rsidRDefault="009B643C">
    <w:pPr>
      <w:pStyle w:val="BodyText"/>
      <w:spacing w:line="14" w:lineRule="auto"/>
      <w:rPr>
        <w:sz w:val="20"/>
      </w:rPr>
    </w:pPr>
    <w:r>
      <w:rPr>
        <w:noProof/>
      </w:rPr>
      <mc:AlternateContent>
        <mc:Choice Requires="wps">
          <w:drawing>
            <wp:anchor distT="0" distB="0" distL="114300" distR="114300" simplePos="0" relativeHeight="251672576" behindDoc="1" locked="0" layoutInCell="1" allowOverlap="1" wp14:anchorId="264AFBA3" wp14:editId="66986C35">
              <wp:simplePos x="0" y="0"/>
              <wp:positionH relativeFrom="page">
                <wp:posOffset>457200</wp:posOffset>
              </wp:positionH>
              <wp:positionV relativeFrom="page">
                <wp:posOffset>9601200</wp:posOffset>
              </wp:positionV>
              <wp:extent cx="6858000" cy="139700"/>
              <wp:effectExtent l="0" t="0" r="0" b="3175"/>
              <wp:wrapNone/>
              <wp:docPr id="3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39700"/>
                      </a:xfrm>
                      <a:prstGeom prst="rect">
                        <a:avLst/>
                      </a:prstGeom>
                      <a:solidFill>
                        <a:srgbClr val="E0E7D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15CD08" id="Rectangle 9" o:spid="_x0000_s1026" style="position:absolute;margin-left:36pt;margin-top:756pt;width:540pt;height:11pt;z-index:-7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" fillcolor="#e0e7de" stroked="f">
              <w10:wrap anchorx="page" anchory="page"/>
            </v:rect>
          </w:pict>
        </mc:Fallback>
      </mc:AlternateContent>
    </w:r>
    <w:r>
      <w:rPr>
        <w:noProof/>
      </w:rPr>
      <mc:AlternateContent>
        <mc:Choice Requires="wps">
          <w:drawing>
            <wp:anchor distT="0" distB="0" distL="114300" distR="114300" simplePos="0" relativeHeight="251673600" behindDoc="1" locked="0" layoutInCell="1" allowOverlap="1" wp14:anchorId="25A467D2" wp14:editId="3AA3F042">
              <wp:simplePos x="0" y="0"/>
              <wp:positionH relativeFrom="page">
                <wp:posOffset>444500</wp:posOffset>
              </wp:positionH>
              <wp:positionV relativeFrom="page">
                <wp:posOffset>9589770</wp:posOffset>
              </wp:positionV>
              <wp:extent cx="1867535" cy="153670"/>
              <wp:effectExtent l="0" t="0" r="2540" b="635"/>
              <wp:wrapNone/>
              <wp:docPr id="3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75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2387FC" w14:textId="77777777" w:rsidR="009B643C" w:rsidRDefault="009B643C">
                          <w:pPr>
                            <w:spacing w:before="14"/>
                            <w:ind w:left="20"/>
                            <w:rPr>
                              <w:b/>
                              <w:sz w:val="18"/>
                            </w:rPr>
                          </w:pPr>
                          <w:r>
                            <w:rPr>
                              <w:b/>
                              <w:color w:val="231F20"/>
                              <w:sz w:val="18"/>
                            </w:rPr>
                            <w:t>5. Additional Guidance West of I-5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A467D2" id="_x0000_t202" coordsize="21600,21600" o:spt="202" path="m,l,21600r21600,l21600,xe">
              <v:stroke joinstyle="miter"/>
              <v:path gradientshapeok="t" o:connecttype="rect"/>
            </v:shapetype>
            <v:shape id="Text Box 8" o:spid="_x0000_s1194" type="#_x0000_t202" style="position:absolute;margin-left:35pt;margin-top:755.1pt;width:147.05pt;height:12.1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" filled="f" stroked="f">
              <v:textbox inset="0,0,0,0">
                <w:txbxContent>
                  <w:p w14:paraId="082387FC" w14:textId="77777777" w:rsidR="009B643C" w:rsidRDefault="009B643C">
                    <w:pPr>
                      <w:spacing w:before="14"/>
                      <w:ind w:left="20"/>
                      <w:rPr>
                        <w:b/>
                        <w:sz w:val="18"/>
                      </w:rPr>
                    </w:pPr>
                    <w:r>
                      <w:rPr>
                        <w:b/>
                        <w:color w:val="231F20"/>
                        <w:sz w:val="18"/>
                      </w:rPr>
                      <w:t>5. Additional Guidance West of I-5</w:t>
                    </w:r>
                  </w:p>
                </w:txbxContent>
              </v:textbox>
              <w10:wrap anchorx="page" anchory="page"/>
            </v:shape>
          </w:pict>
        </mc:Fallback>
      </mc:AlternateContent>
    </w:r>
    <w:r>
      <w:rPr>
        <w:noProof/>
      </w:rPr>
      <mc:AlternateContent>
        <mc:Choice Requires="wps">
          <w:drawing>
            <wp:anchor distT="0" distB="0" distL="114300" distR="114300" simplePos="0" relativeHeight="251674624" behindDoc="1" locked="0" layoutInCell="1" allowOverlap="1" wp14:anchorId="2F2FA155" wp14:editId="494D2EA8">
              <wp:simplePos x="0" y="0"/>
              <wp:positionH relativeFrom="page">
                <wp:posOffset>7162800</wp:posOffset>
              </wp:positionH>
              <wp:positionV relativeFrom="page">
                <wp:posOffset>9596755</wp:posOffset>
              </wp:positionV>
              <wp:extent cx="178435" cy="153670"/>
              <wp:effectExtent l="0" t="0" r="2540" b="3175"/>
              <wp:wrapNone/>
              <wp:docPr id="3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1E778B" w14:textId="77777777" w:rsidR="009B643C" w:rsidRDefault="009B643C">
                          <w:pPr>
                            <w:spacing w:before="14"/>
                            <w:ind w:left="40"/>
                            <w:rPr>
                              <w:b/>
                              <w:sz w:val="18"/>
                            </w:rPr>
                          </w:pPr>
                          <w:r>
                            <w:fldChar w:fldCharType="begin"/>
                          </w:r>
                          <w:r>
                            <w:rPr>
                              <w:b/>
                              <w:color w:val="231F20"/>
                              <w:sz w:val="18"/>
                            </w:rPr>
                            <w:instrText xml:space="preserve"> PAGE </w:instrText>
                          </w:r>
                          <w:r>
                            <w:fldChar w:fldCharType="separate"/>
                          </w:r>
                          <w:r>
                            <w:t>37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2FA155" id="Text Box 7" o:spid="_x0000_s1195" type="#_x0000_t202" style="position:absolute;margin-left:564pt;margin-top:755.65pt;width:14.05pt;height:12.1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" filled="f" stroked="f">
              <v:textbox inset="0,0,0,0">
                <w:txbxContent>
                  <w:p w14:paraId="511E778B" w14:textId="77777777" w:rsidR="009B643C" w:rsidRDefault="009B643C">
                    <w:pPr>
                      <w:spacing w:before="14"/>
                      <w:ind w:left="40"/>
                      <w:rPr>
                        <w:b/>
                        <w:sz w:val="18"/>
                      </w:rPr>
                    </w:pPr>
                    <w:r>
                      <w:fldChar w:fldCharType="begin"/>
                    </w:r>
                    <w:r>
                      <w:rPr>
                        <w:b/>
                        <w:color w:val="231F20"/>
                        <w:sz w:val="18"/>
                      </w:rPr>
                      <w:instrText xml:space="preserve"> PAGE </w:instrText>
                    </w:r>
                    <w:r>
                      <w:fldChar w:fldCharType="separate"/>
                    </w:r>
                    <w:r>
                      <w:t>37</w:t>
                    </w:r>
                    <w: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EF309C" w14:textId="77777777" w:rsidR="009B643C" w:rsidRDefault="009B643C">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228C48" w14:textId="65DCDDEA" w:rsidR="009B643C" w:rsidRDefault="009B643C">
    <w:pPr>
      <w:pStyle w:val="BodyText"/>
      <w:spacing w:line="14" w:lineRule="auto"/>
      <w:rPr>
        <w:sz w:val="20"/>
      </w:rPr>
    </w:pPr>
    <w:r>
      <w:rPr>
        <w:noProof/>
      </w:rPr>
      <mc:AlternateContent>
        <mc:Choice Requires="wps">
          <w:drawing>
            <wp:anchor distT="0" distB="0" distL="114300" distR="114300" simplePos="0" relativeHeight="251675648" behindDoc="1" locked="0" layoutInCell="1" allowOverlap="1" wp14:anchorId="514CFCA4" wp14:editId="3708C0E5">
              <wp:simplePos x="0" y="0"/>
              <wp:positionH relativeFrom="page">
                <wp:posOffset>457200</wp:posOffset>
              </wp:positionH>
              <wp:positionV relativeFrom="page">
                <wp:posOffset>9601200</wp:posOffset>
              </wp:positionV>
              <wp:extent cx="6858000" cy="139700"/>
              <wp:effectExtent l="0" t="0" r="0" b="3175"/>
              <wp:wrapNone/>
              <wp:docPr id="3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39700"/>
                      </a:xfrm>
                      <a:prstGeom prst="rect">
                        <a:avLst/>
                      </a:prstGeom>
                      <a:solidFill>
                        <a:srgbClr val="ECED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FCD931" id="Rectangle 6" o:spid="_x0000_s1026" style="position:absolute;margin-left:36pt;margin-top:756pt;width:540pt;height:11pt;z-index:-76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" fillcolor="#ecedf0" stroked="f">
              <w10:wrap anchorx="page" anchory="page"/>
            </v:rect>
          </w:pict>
        </mc:Fallback>
      </mc:AlternateContent>
    </w:r>
    <w:r>
      <w:rPr>
        <w:noProof/>
      </w:rPr>
      <mc:AlternateContent>
        <mc:Choice Requires="wps">
          <w:drawing>
            <wp:anchor distT="0" distB="0" distL="114300" distR="114300" simplePos="0" relativeHeight="251676672" behindDoc="1" locked="0" layoutInCell="1" allowOverlap="1" wp14:anchorId="1184F35A" wp14:editId="40509F0F">
              <wp:simplePos x="0" y="0"/>
              <wp:positionH relativeFrom="page">
                <wp:posOffset>444500</wp:posOffset>
              </wp:positionH>
              <wp:positionV relativeFrom="page">
                <wp:posOffset>9589770</wp:posOffset>
              </wp:positionV>
              <wp:extent cx="1021080" cy="153670"/>
              <wp:effectExtent l="0" t="0" r="1270" b="635"/>
              <wp:wrapNone/>
              <wp:docPr id="3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4CACCB" w14:textId="77777777" w:rsidR="009B643C" w:rsidRDefault="009B643C">
                          <w:pPr>
                            <w:spacing w:before="14"/>
                            <w:ind w:left="20"/>
                            <w:rPr>
                              <w:b/>
                              <w:sz w:val="18"/>
                            </w:rPr>
                          </w:pPr>
                          <w:r>
                            <w:rPr>
                              <w:b/>
                              <w:color w:val="231F20"/>
                              <w:sz w:val="18"/>
                            </w:rPr>
                            <w:t>Glossary of Terms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84F35A" id="_x0000_t202" coordsize="21600,21600" o:spt="202" path="m,l,21600r21600,l21600,xe">
              <v:stroke joinstyle="miter"/>
              <v:path gradientshapeok="t" o:connecttype="rect"/>
            </v:shapetype>
            <v:shape id="Text Box 5" o:spid="_x0000_s1196" type="#_x0000_t202" style="position:absolute;margin-left:35pt;margin-top:755.1pt;width:80.4pt;height:12.1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iOhswIAALI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" filled="f" stroked="f">
              <v:textbox inset="0,0,0,0">
                <w:txbxContent>
                  <w:p w14:paraId="6C4CACCB" w14:textId="77777777" w:rsidR="009B643C" w:rsidRDefault="009B643C">
                    <w:pPr>
                      <w:spacing w:before="14"/>
                      <w:ind w:left="20"/>
                      <w:rPr>
                        <w:b/>
                        <w:sz w:val="18"/>
                      </w:rPr>
                    </w:pPr>
                    <w:r>
                      <w:rPr>
                        <w:b/>
                        <w:color w:val="231F20"/>
                        <w:sz w:val="18"/>
                      </w:rPr>
                      <w:t>Glossary of Terms</w:t>
                    </w:r>
                  </w:p>
                </w:txbxContent>
              </v:textbox>
              <w10:wrap anchorx="page" anchory="page"/>
            </v:shape>
          </w:pict>
        </mc:Fallback>
      </mc:AlternateContent>
    </w:r>
    <w:r>
      <w:rPr>
        <w:noProof/>
      </w:rPr>
      <mc:AlternateContent>
        <mc:Choice Requires="wps">
          <w:drawing>
            <wp:anchor distT="0" distB="0" distL="114300" distR="114300" simplePos="0" relativeHeight="251677696" behindDoc="1" locked="0" layoutInCell="1" allowOverlap="1" wp14:anchorId="34787A05" wp14:editId="10C6835D">
              <wp:simplePos x="0" y="0"/>
              <wp:positionH relativeFrom="page">
                <wp:posOffset>7162800</wp:posOffset>
              </wp:positionH>
              <wp:positionV relativeFrom="page">
                <wp:posOffset>9596755</wp:posOffset>
              </wp:positionV>
              <wp:extent cx="178435" cy="153670"/>
              <wp:effectExtent l="0" t="0" r="2540" b="3175"/>
              <wp:wrapNone/>
              <wp:docPr id="2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253CC0" w14:textId="77777777" w:rsidR="009B643C" w:rsidRDefault="009B643C">
                          <w:pPr>
                            <w:spacing w:before="14"/>
                            <w:ind w:left="40"/>
                            <w:rPr>
                              <w:b/>
                              <w:sz w:val="18"/>
                            </w:rPr>
                          </w:pPr>
                          <w:r>
                            <w:fldChar w:fldCharType="begin"/>
                          </w:r>
                          <w:r>
                            <w:rPr>
                              <w:b/>
                              <w:color w:val="231F20"/>
                              <w:sz w:val="18"/>
                            </w:rPr>
                            <w:instrText xml:space="preserve"> PAGE </w:instrText>
                          </w:r>
                          <w:r>
                            <w:fldChar w:fldCharType="separate"/>
                          </w:r>
                          <w:r>
                            <w:t>41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787A05" id="Text Box 4" o:spid="_x0000_s1197" type="#_x0000_t202" style="position:absolute;margin-left:564pt;margin-top:755.65pt;width:14.05pt;height:12.1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" filled="f" stroked="f">
              <v:textbox inset="0,0,0,0">
                <w:txbxContent>
                  <w:p w14:paraId="61253CC0" w14:textId="77777777" w:rsidR="009B643C" w:rsidRDefault="009B643C">
                    <w:pPr>
                      <w:spacing w:before="14"/>
                      <w:ind w:left="40"/>
                      <w:rPr>
                        <w:b/>
                        <w:sz w:val="18"/>
                      </w:rPr>
                    </w:pPr>
                    <w:r>
                      <w:fldChar w:fldCharType="begin"/>
                    </w:r>
                    <w:r>
                      <w:rPr>
                        <w:b/>
                        <w:color w:val="231F20"/>
                        <w:sz w:val="18"/>
                      </w:rPr>
                      <w:instrText xml:space="preserve"> PAGE </w:instrText>
                    </w:r>
                    <w:r>
                      <w:fldChar w:fldCharType="separate"/>
                    </w:r>
                    <w:r>
                      <w:t>41</w:t>
                    </w:r>
                    <w: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182410" w14:textId="4E0A7768" w:rsidR="009B643C" w:rsidRDefault="009B643C">
    <w:pPr>
      <w:pStyle w:val="BodyText"/>
      <w:spacing w:line="14" w:lineRule="auto"/>
      <w:rPr>
        <w:sz w:val="20"/>
      </w:rPr>
    </w:pPr>
    <w:r>
      <w:rPr>
        <w:noProof/>
      </w:rPr>
      <mc:AlternateContent>
        <mc:Choice Requires="wps">
          <w:drawing>
            <wp:anchor distT="0" distB="0" distL="114300" distR="114300" simplePos="0" relativeHeight="251678720" behindDoc="1" locked="0" layoutInCell="1" allowOverlap="1" wp14:anchorId="0CEDDFBF" wp14:editId="2EFD7F54">
              <wp:simplePos x="0" y="0"/>
              <wp:positionH relativeFrom="page">
                <wp:posOffset>457200</wp:posOffset>
              </wp:positionH>
              <wp:positionV relativeFrom="page">
                <wp:posOffset>9601200</wp:posOffset>
              </wp:positionV>
              <wp:extent cx="6858000" cy="139700"/>
              <wp:effectExtent l="0" t="0" r="0" b="3175"/>
              <wp:wrapNone/>
              <wp:docPr id="1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39700"/>
                      </a:xfrm>
                      <a:prstGeom prst="rect">
                        <a:avLst/>
                      </a:prstGeom>
                      <a:solidFill>
                        <a:srgbClr val="ECED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5A80D5" id="Rectangle 3" o:spid="_x0000_s1026" style="position:absolute;margin-left:36pt;margin-top:756pt;width:540pt;height:11pt;z-index:-7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" fillcolor="#ecedf0" stroked="f">
              <w10:wrap anchorx="page" anchory="page"/>
            </v:rect>
          </w:pict>
        </mc:Fallback>
      </mc:AlternateContent>
    </w:r>
    <w:r>
      <w:rPr>
        <w:noProof/>
      </w:rPr>
      <mc:AlternateContent>
        <mc:Choice Requires="wps">
          <w:drawing>
            <wp:anchor distT="0" distB="0" distL="114300" distR="114300" simplePos="0" relativeHeight="251679744" behindDoc="1" locked="0" layoutInCell="1" allowOverlap="1" wp14:anchorId="1CAD5245" wp14:editId="2B0433EE">
              <wp:simplePos x="0" y="0"/>
              <wp:positionH relativeFrom="page">
                <wp:posOffset>444500</wp:posOffset>
              </wp:positionH>
              <wp:positionV relativeFrom="page">
                <wp:posOffset>9589770</wp:posOffset>
              </wp:positionV>
              <wp:extent cx="610235" cy="153670"/>
              <wp:effectExtent l="0" t="0" r="2540" b="63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A3632C" w14:textId="77777777" w:rsidR="009B643C" w:rsidRDefault="009B643C">
                          <w:pPr>
                            <w:spacing w:before="14"/>
                            <w:ind w:left="20"/>
                            <w:rPr>
                              <w:b/>
                              <w:sz w:val="18"/>
                            </w:rPr>
                          </w:pPr>
                          <w:r>
                            <w:rPr>
                              <w:b/>
                              <w:color w:val="231F20"/>
                              <w:sz w:val="18"/>
                            </w:rPr>
                            <w:t>Resources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AD5245" id="_x0000_t202" coordsize="21600,21600" o:spt="202" path="m,l,21600r21600,l21600,xe">
              <v:stroke joinstyle="miter"/>
              <v:path gradientshapeok="t" o:connecttype="rect"/>
            </v:shapetype>
            <v:shape id="_x0000_s1198" type="#_x0000_t202" style="position:absolute;margin-left:35pt;margin-top:755.1pt;width:48.05pt;height:12.1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" filled="f" stroked="f">
              <v:textbox inset="0,0,0,0">
                <w:txbxContent>
                  <w:p w14:paraId="2FA3632C" w14:textId="77777777" w:rsidR="009B643C" w:rsidRDefault="009B643C">
                    <w:pPr>
                      <w:spacing w:before="14"/>
                      <w:ind w:left="20"/>
                      <w:rPr>
                        <w:b/>
                        <w:sz w:val="18"/>
                      </w:rPr>
                    </w:pPr>
                    <w:r>
                      <w:rPr>
                        <w:b/>
                        <w:color w:val="231F20"/>
                        <w:sz w:val="18"/>
                      </w:rPr>
                      <w:t>Resources</w:t>
                    </w:r>
                  </w:p>
                </w:txbxContent>
              </v:textbox>
              <w10:wrap anchorx="page" anchory="page"/>
            </v:shape>
          </w:pict>
        </mc:Fallback>
      </mc:AlternateContent>
    </w:r>
    <w:r>
      <w:rPr>
        <w:noProof/>
      </w:rPr>
      <mc:AlternateContent>
        <mc:Choice Requires="wps">
          <w:drawing>
            <wp:anchor distT="0" distB="0" distL="114300" distR="114300" simplePos="0" relativeHeight="251680768" behindDoc="1" locked="0" layoutInCell="1" allowOverlap="1" wp14:anchorId="4039D72A" wp14:editId="25B660C4">
              <wp:simplePos x="0" y="0"/>
              <wp:positionH relativeFrom="page">
                <wp:posOffset>7162800</wp:posOffset>
              </wp:positionH>
              <wp:positionV relativeFrom="page">
                <wp:posOffset>9596755</wp:posOffset>
              </wp:positionV>
              <wp:extent cx="178435" cy="153670"/>
              <wp:effectExtent l="0" t="0" r="2540" b="317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C3F3EE" w14:textId="77777777" w:rsidR="009B643C" w:rsidRDefault="009B643C">
                          <w:pPr>
                            <w:spacing w:before="14"/>
                            <w:ind w:left="40"/>
                            <w:rPr>
                              <w:b/>
                              <w:sz w:val="18"/>
                            </w:rPr>
                          </w:pPr>
                          <w:r>
                            <w:fldChar w:fldCharType="begin"/>
                          </w:r>
                          <w:r>
                            <w:rPr>
                              <w:b/>
                              <w:color w:val="231F20"/>
                              <w:sz w:val="18"/>
                            </w:rPr>
                            <w:instrText xml:space="preserve"> PAGE </w:instrText>
                          </w:r>
                          <w:r>
                            <w:fldChar w:fldCharType="separate"/>
                          </w:r>
                          <w:r>
                            <w:t>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39D72A" id="Text Box 1" o:spid="_x0000_s1199" type="#_x0000_t202" style="position:absolute;margin-left:564pt;margin-top:755.65pt;width:14.05pt;height:12.1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" filled="f" stroked="f">
              <v:textbox inset="0,0,0,0">
                <w:txbxContent>
                  <w:p w14:paraId="38C3F3EE" w14:textId="77777777" w:rsidR="009B643C" w:rsidRDefault="009B643C">
                    <w:pPr>
                      <w:spacing w:before="14"/>
                      <w:ind w:left="40"/>
                      <w:rPr>
                        <w:b/>
                        <w:sz w:val="18"/>
                      </w:rPr>
                    </w:pPr>
                    <w:r>
                      <w:fldChar w:fldCharType="begin"/>
                    </w:r>
                    <w:r>
                      <w:rPr>
                        <w:b/>
                        <w:color w:val="231F20"/>
                        <w:sz w:val="18"/>
                      </w:rPr>
                      <w:instrText xml:space="preserve"> PAGE </w:instrText>
                    </w:r>
                    <w:r>
                      <w:fldChar w:fldCharType="separate"/>
                    </w:r>
                    <w:r>
                      <w:t>44</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213C23" w14:textId="77777777" w:rsidR="009B643C" w:rsidRDefault="009B643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001A62" w14:textId="206E4D2C" w:rsidR="009B643C" w:rsidRDefault="009B643C">
    <w:pPr>
      <w:pStyle w:val="BodyText"/>
      <w:spacing w:line="14" w:lineRule="auto"/>
      <w:rPr>
        <w:sz w:val="20"/>
      </w:rPr>
    </w:pPr>
    <w:r>
      <w:rPr>
        <w:noProof/>
      </w:rPr>
      <mc:AlternateContent>
        <mc:Choice Requires="wps">
          <w:drawing>
            <wp:anchor distT="0" distB="0" distL="114300" distR="114300" simplePos="0" relativeHeight="251636736" behindDoc="1" locked="0" layoutInCell="1" allowOverlap="1" wp14:anchorId="7BE50962" wp14:editId="690C859A">
              <wp:simplePos x="0" y="0"/>
              <wp:positionH relativeFrom="page">
                <wp:posOffset>457200</wp:posOffset>
              </wp:positionH>
              <wp:positionV relativeFrom="page">
                <wp:posOffset>9601200</wp:posOffset>
              </wp:positionV>
              <wp:extent cx="6858000" cy="139700"/>
              <wp:effectExtent l="0" t="0" r="0" b="3175"/>
              <wp:wrapNone/>
              <wp:docPr id="106"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39700"/>
                      </a:xfrm>
                      <a:prstGeom prst="rect">
                        <a:avLst/>
                      </a:prstGeom>
                      <a:solidFill>
                        <a:srgbClr val="F8E5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FB1282" id="Rectangle 54" o:spid="_x0000_s1026" style="position:absolute;margin-left:36pt;margin-top:756pt;width:540pt;height:11pt;z-index:-77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" fillcolor="#f8e5dc" stroked="f">
              <w10:wrap anchorx="page" anchory="page"/>
            </v:rect>
          </w:pict>
        </mc:Fallback>
      </mc:AlternateContent>
    </w:r>
    <w:r>
      <w:rPr>
        <w:noProof/>
      </w:rPr>
      <mc:AlternateContent>
        <mc:Choice Requires="wps">
          <w:drawing>
            <wp:anchor distT="0" distB="0" distL="114300" distR="114300" simplePos="0" relativeHeight="251637760" behindDoc="1" locked="0" layoutInCell="1" allowOverlap="1" wp14:anchorId="1CA5F362" wp14:editId="50A29E08">
              <wp:simplePos x="0" y="0"/>
              <wp:positionH relativeFrom="page">
                <wp:posOffset>444500</wp:posOffset>
              </wp:positionH>
              <wp:positionV relativeFrom="page">
                <wp:posOffset>9589770</wp:posOffset>
              </wp:positionV>
              <wp:extent cx="982345" cy="153670"/>
              <wp:effectExtent l="0" t="0" r="1905" b="635"/>
              <wp:wrapNone/>
              <wp:docPr id="104"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ECDFC" w14:textId="77777777" w:rsidR="009B643C" w:rsidRDefault="009B643C">
                          <w:pPr>
                            <w:spacing w:before="14"/>
                            <w:ind w:left="20"/>
                            <w:rPr>
                              <w:b/>
                              <w:sz w:val="18"/>
                            </w:rPr>
                          </w:pPr>
                          <w:r>
                            <w:rPr>
                              <w:b/>
                              <w:color w:val="231F20"/>
                              <w:sz w:val="18"/>
                            </w:rPr>
                            <w:t>Table of Contents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A5F362" id="_x0000_t202" coordsize="21600,21600" o:spt="202" path="m,l,21600r21600,l21600,xe">
              <v:stroke joinstyle="miter"/>
              <v:path gradientshapeok="t" o:connecttype="rect"/>
            </v:shapetype>
            <v:shape id="Text Box 53" o:spid="_x0000_s1171" type="#_x0000_t202" style="position:absolute;margin-left:35pt;margin-top:755.1pt;width:77.35pt;height:12.1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" filled="f" stroked="f">
              <v:textbox inset="0,0,0,0">
                <w:txbxContent>
                  <w:p w14:paraId="3F1ECDFC" w14:textId="77777777" w:rsidR="009B643C" w:rsidRDefault="009B643C">
                    <w:pPr>
                      <w:spacing w:before="14"/>
                      <w:ind w:left="20"/>
                      <w:rPr>
                        <w:b/>
                        <w:sz w:val="18"/>
                      </w:rPr>
                    </w:pPr>
                    <w:r>
                      <w:rPr>
                        <w:b/>
                        <w:color w:val="231F20"/>
                        <w:sz w:val="18"/>
                      </w:rPr>
                      <w:t>Table of Contents</w:t>
                    </w:r>
                  </w:p>
                </w:txbxContent>
              </v:textbox>
              <w10:wrap anchorx="page" anchory="page"/>
            </v:shape>
          </w:pict>
        </mc:Fallback>
      </mc:AlternateContent>
    </w:r>
    <w:r>
      <w:rPr>
        <w:noProof/>
      </w:rPr>
      <mc:AlternateContent>
        <mc:Choice Requires="wps">
          <w:drawing>
            <wp:anchor distT="0" distB="0" distL="114300" distR="114300" simplePos="0" relativeHeight="251638784" behindDoc="1" locked="0" layoutInCell="1" allowOverlap="1" wp14:anchorId="2576B6F8" wp14:editId="29E33927">
              <wp:simplePos x="0" y="0"/>
              <wp:positionH relativeFrom="page">
                <wp:posOffset>7226300</wp:posOffset>
              </wp:positionH>
              <wp:positionV relativeFrom="page">
                <wp:posOffset>9596755</wp:posOffset>
              </wp:positionV>
              <wp:extent cx="114935" cy="153670"/>
              <wp:effectExtent l="0" t="0" r="2540" b="3175"/>
              <wp:wrapNone/>
              <wp:docPr id="10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F0612F" w14:textId="77777777" w:rsidR="009B643C" w:rsidRDefault="009B643C">
                          <w:pPr>
                            <w:spacing w:before="14"/>
                            <w:ind w:left="40"/>
                            <w:rPr>
                              <w:b/>
                              <w:sz w:val="18"/>
                            </w:rPr>
                          </w:pPr>
                          <w:r>
                            <w:fldChar w:fldCharType="begin"/>
                          </w:r>
                          <w:r>
                            <w:rPr>
                              <w:b/>
                              <w:color w:val="231F20"/>
                              <w:sz w:val="18"/>
                            </w:rPr>
                            <w:instrText xml:space="preserve"> PAGE </w:instrText>
                          </w:r>
                          <w:r>
                            <w:fldChar w:fldCharType="separate"/>
                          </w:r>
                          <w: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76B6F8" id="Text Box 52" o:spid="_x0000_s1172" type="#_x0000_t202" style="position:absolute;margin-left:569pt;margin-top:755.65pt;width:9.05pt;height:12.1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" filled="f" stroked="f">
              <v:textbox inset="0,0,0,0">
                <w:txbxContent>
                  <w:p w14:paraId="3CF0612F" w14:textId="77777777" w:rsidR="009B643C" w:rsidRDefault="009B643C">
                    <w:pPr>
                      <w:spacing w:before="14"/>
                      <w:ind w:left="40"/>
                      <w:rPr>
                        <w:b/>
                        <w:sz w:val="18"/>
                      </w:rPr>
                    </w:pPr>
                    <w:r>
                      <w:fldChar w:fldCharType="begin"/>
                    </w:r>
                    <w:r>
                      <w:rPr>
                        <w:b/>
                        <w:color w:val="231F20"/>
                        <w:sz w:val="18"/>
                      </w:rPr>
                      <w:instrText xml:space="preserve"> PAGE </w:instrText>
                    </w:r>
                    <w:r>
                      <w:fldChar w:fldCharType="separate"/>
                    </w:r>
                    <w:r>
                      <w:t>3</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679379" w14:textId="1748B5AB" w:rsidR="009B643C" w:rsidRDefault="009B643C">
    <w:pPr>
      <w:pStyle w:val="BodyText"/>
      <w:spacing w:line="14" w:lineRule="auto"/>
      <w:rPr>
        <w:sz w:val="20"/>
      </w:rPr>
    </w:pPr>
    <w:r>
      <w:rPr>
        <w:noProof/>
      </w:rPr>
      <mc:AlternateContent>
        <mc:Choice Requires="wps">
          <w:drawing>
            <wp:anchor distT="0" distB="0" distL="114300" distR="114300" simplePos="0" relativeHeight="251639808" behindDoc="1" locked="0" layoutInCell="1" allowOverlap="1" wp14:anchorId="5655FCB1" wp14:editId="58462D67">
              <wp:simplePos x="0" y="0"/>
              <wp:positionH relativeFrom="page">
                <wp:posOffset>457200</wp:posOffset>
              </wp:positionH>
              <wp:positionV relativeFrom="page">
                <wp:posOffset>9601200</wp:posOffset>
              </wp:positionV>
              <wp:extent cx="6858000" cy="139700"/>
              <wp:effectExtent l="0" t="0" r="0" b="3175"/>
              <wp:wrapNone/>
              <wp:docPr id="100"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39700"/>
                      </a:xfrm>
                      <a:prstGeom prst="rect">
                        <a:avLst/>
                      </a:prstGeom>
                      <a:solidFill>
                        <a:srgbClr val="F8E5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FFD000" id="Rectangle 51" o:spid="_x0000_s1026" style="position:absolute;margin-left:36pt;margin-top:756pt;width:540pt;height:11pt;z-index:-7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" fillcolor="#f8e5dc" stroked="f">
              <w10:wrap anchorx="page" anchory="page"/>
            </v:rect>
          </w:pict>
        </mc:Fallback>
      </mc:AlternateContent>
    </w:r>
    <w:r>
      <w:rPr>
        <w:noProof/>
      </w:rPr>
      <mc:AlternateContent>
        <mc:Choice Requires="wps">
          <w:drawing>
            <wp:anchor distT="0" distB="0" distL="114300" distR="114300" simplePos="0" relativeHeight="251640832" behindDoc="1" locked="0" layoutInCell="1" allowOverlap="1" wp14:anchorId="3BCBFFC6" wp14:editId="0C01357D">
              <wp:simplePos x="0" y="0"/>
              <wp:positionH relativeFrom="page">
                <wp:posOffset>444500</wp:posOffset>
              </wp:positionH>
              <wp:positionV relativeFrom="page">
                <wp:posOffset>9589770</wp:posOffset>
              </wp:positionV>
              <wp:extent cx="692785" cy="153670"/>
              <wp:effectExtent l="0" t="0" r="0" b="635"/>
              <wp:wrapNone/>
              <wp:docPr id="9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7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A4859" w14:textId="77777777" w:rsidR="009B643C" w:rsidRDefault="009B643C">
                          <w:pPr>
                            <w:spacing w:before="14"/>
                            <w:ind w:left="20"/>
                            <w:rPr>
                              <w:b/>
                              <w:sz w:val="18"/>
                            </w:rPr>
                          </w:pPr>
                          <w:r>
                            <w:rPr>
                              <w:b/>
                              <w:color w:val="231F20"/>
                              <w:sz w:val="18"/>
                            </w:rPr>
                            <w:t>Introduction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CBFFC6" id="_x0000_t202" coordsize="21600,21600" o:spt="202" path="m,l,21600r21600,l21600,xe">
              <v:stroke joinstyle="miter"/>
              <v:path gradientshapeok="t" o:connecttype="rect"/>
            </v:shapetype>
            <v:shape id="Text Box 50" o:spid="_x0000_s1173" type="#_x0000_t202" style="position:absolute;margin-left:35pt;margin-top:755.1pt;width:54.55pt;height:12.1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" filled="f" stroked="f">
              <v:textbox inset="0,0,0,0">
                <w:txbxContent>
                  <w:p w14:paraId="13DA4859" w14:textId="77777777" w:rsidR="009B643C" w:rsidRDefault="009B643C">
                    <w:pPr>
                      <w:spacing w:before="14"/>
                      <w:ind w:left="20"/>
                      <w:rPr>
                        <w:b/>
                        <w:sz w:val="18"/>
                      </w:rPr>
                    </w:pPr>
                    <w:r>
                      <w:rPr>
                        <w:b/>
                        <w:color w:val="231F20"/>
                        <w:sz w:val="18"/>
                      </w:rPr>
                      <w:t>Introduction</w:t>
                    </w:r>
                  </w:p>
                </w:txbxContent>
              </v:textbox>
              <w10:wrap anchorx="page" anchory="page"/>
            </v:shape>
          </w:pict>
        </mc:Fallback>
      </mc:AlternateContent>
    </w:r>
    <w:r>
      <w:rPr>
        <w:noProof/>
      </w:rPr>
      <mc:AlternateContent>
        <mc:Choice Requires="wps">
          <w:drawing>
            <wp:anchor distT="0" distB="0" distL="114300" distR="114300" simplePos="0" relativeHeight="251641856" behindDoc="1" locked="0" layoutInCell="1" allowOverlap="1" wp14:anchorId="1C2010DE" wp14:editId="189A880C">
              <wp:simplePos x="0" y="0"/>
              <wp:positionH relativeFrom="page">
                <wp:posOffset>7226300</wp:posOffset>
              </wp:positionH>
              <wp:positionV relativeFrom="page">
                <wp:posOffset>9596755</wp:posOffset>
              </wp:positionV>
              <wp:extent cx="114935" cy="153670"/>
              <wp:effectExtent l="0" t="0" r="2540" b="3175"/>
              <wp:wrapNone/>
              <wp:docPr id="9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59775" w14:textId="77777777" w:rsidR="009B643C" w:rsidRDefault="009B643C">
                          <w:pPr>
                            <w:spacing w:before="14"/>
                            <w:ind w:left="40"/>
                            <w:rPr>
                              <w:b/>
                              <w:sz w:val="18"/>
                            </w:rPr>
                          </w:pPr>
                          <w:r>
                            <w:fldChar w:fldCharType="begin"/>
                          </w:r>
                          <w:r>
                            <w:rPr>
                              <w:b/>
                              <w:color w:val="231F20"/>
                              <w:sz w:val="18"/>
                            </w:rPr>
                            <w:instrText xml:space="preserve"> PAGE </w:instrText>
                          </w:r>
                          <w:r>
                            <w:fldChar w:fldCharType="separate"/>
                          </w:r>
                          <w: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2010DE" id="Text Box 49" o:spid="_x0000_s1174" type="#_x0000_t202" style="position:absolute;margin-left:569pt;margin-top:755.65pt;width:9.05pt;height:12.1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" filled="f" stroked="f">
              <v:textbox inset="0,0,0,0">
                <w:txbxContent>
                  <w:p w14:paraId="47959775" w14:textId="77777777" w:rsidR="009B643C" w:rsidRDefault="009B643C">
                    <w:pPr>
                      <w:spacing w:before="14"/>
                      <w:ind w:left="40"/>
                      <w:rPr>
                        <w:b/>
                        <w:sz w:val="18"/>
                      </w:rPr>
                    </w:pPr>
                    <w:r>
                      <w:fldChar w:fldCharType="begin"/>
                    </w:r>
                    <w:r>
                      <w:rPr>
                        <w:b/>
                        <w:color w:val="231F20"/>
                        <w:sz w:val="18"/>
                      </w:rPr>
                      <w:instrText xml:space="preserve"> PAGE </w:instrText>
                    </w:r>
                    <w:r>
                      <w:fldChar w:fldCharType="separate"/>
                    </w:r>
                    <w:r>
                      <w:t>4</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2336CD" w14:textId="173C7E0C" w:rsidR="009B643C" w:rsidRDefault="009B643C">
    <w:pPr>
      <w:pStyle w:val="BodyText"/>
      <w:spacing w:line="14" w:lineRule="auto"/>
      <w:rPr>
        <w:sz w:val="20"/>
      </w:rPr>
    </w:pPr>
    <w:r>
      <w:rPr>
        <w:noProof/>
      </w:rPr>
      <mc:AlternateContent>
        <mc:Choice Requires="wps">
          <w:drawing>
            <wp:anchor distT="0" distB="0" distL="114300" distR="114300" simplePos="0" relativeHeight="251642880" behindDoc="1" locked="0" layoutInCell="1" allowOverlap="1" wp14:anchorId="1533E87F" wp14:editId="7116EAD9">
              <wp:simplePos x="0" y="0"/>
              <wp:positionH relativeFrom="page">
                <wp:posOffset>457200</wp:posOffset>
              </wp:positionH>
              <wp:positionV relativeFrom="page">
                <wp:posOffset>9601200</wp:posOffset>
              </wp:positionV>
              <wp:extent cx="6858000" cy="139700"/>
              <wp:effectExtent l="0" t="0" r="0" b="3175"/>
              <wp:wrapNone/>
              <wp:docPr id="94"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39700"/>
                      </a:xfrm>
                      <a:prstGeom prst="rect">
                        <a:avLst/>
                      </a:prstGeom>
                      <a:solidFill>
                        <a:srgbClr val="F8E5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E65CF3" id="Rectangle 48" o:spid="_x0000_s1026" style="position:absolute;margin-left:36pt;margin-top:756pt;width:540pt;height:11pt;z-index:-77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" fillcolor="#f8e5dc" stroked="f">
              <w10:wrap anchorx="page" anchory="page"/>
            </v:rect>
          </w:pict>
        </mc:Fallback>
      </mc:AlternateContent>
    </w:r>
    <w:r>
      <w:rPr>
        <w:noProof/>
      </w:rPr>
      <mc:AlternateContent>
        <mc:Choice Requires="wps">
          <w:drawing>
            <wp:anchor distT="0" distB="0" distL="114300" distR="114300" simplePos="0" relativeHeight="251643904" behindDoc="1" locked="0" layoutInCell="1" allowOverlap="1" wp14:anchorId="036B0D6F" wp14:editId="717781DE">
              <wp:simplePos x="0" y="0"/>
              <wp:positionH relativeFrom="page">
                <wp:posOffset>444500</wp:posOffset>
              </wp:positionH>
              <wp:positionV relativeFrom="page">
                <wp:posOffset>9589770</wp:posOffset>
              </wp:positionV>
              <wp:extent cx="864235" cy="153670"/>
              <wp:effectExtent l="0" t="0" r="0" b="635"/>
              <wp:wrapNone/>
              <wp:docPr id="92"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42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C1001C" w14:textId="77777777" w:rsidR="009B643C" w:rsidRDefault="009B643C">
                          <w:pPr>
                            <w:spacing w:before="14"/>
                            <w:ind w:left="20"/>
                            <w:rPr>
                              <w:b/>
                              <w:sz w:val="18"/>
                            </w:rPr>
                          </w:pPr>
                          <w:r>
                            <w:rPr>
                              <w:b/>
                              <w:color w:val="231F20"/>
                              <w:sz w:val="18"/>
                            </w:rPr>
                            <w:t>Reader’s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6B0D6F" id="_x0000_t202" coordsize="21600,21600" o:spt="202" path="m,l,21600r21600,l21600,xe">
              <v:stroke joinstyle="miter"/>
              <v:path gradientshapeok="t" o:connecttype="rect"/>
            </v:shapetype>
            <v:shape id="Text Box 47" o:spid="_x0000_s1175" type="#_x0000_t202" style="position:absolute;margin-left:35pt;margin-top:755.1pt;width:68.05pt;height:12.1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" filled="f" stroked="f">
              <v:textbox inset="0,0,0,0">
                <w:txbxContent>
                  <w:p w14:paraId="43C1001C" w14:textId="77777777" w:rsidR="009B643C" w:rsidRDefault="009B643C">
                    <w:pPr>
                      <w:spacing w:before="14"/>
                      <w:ind w:left="20"/>
                      <w:rPr>
                        <w:b/>
                        <w:sz w:val="18"/>
                      </w:rPr>
                    </w:pPr>
                    <w:r>
                      <w:rPr>
                        <w:b/>
                        <w:color w:val="231F20"/>
                        <w:sz w:val="18"/>
                      </w:rPr>
                      <w:t>Reader’s Guide</w:t>
                    </w:r>
                  </w:p>
                </w:txbxContent>
              </v:textbox>
              <w10:wrap anchorx="page" anchory="page"/>
            </v:shape>
          </w:pict>
        </mc:Fallback>
      </mc:AlternateContent>
    </w:r>
    <w:r>
      <w:rPr>
        <w:noProof/>
      </w:rPr>
      <mc:AlternateContent>
        <mc:Choice Requires="wps">
          <w:drawing>
            <wp:anchor distT="0" distB="0" distL="114300" distR="114300" simplePos="0" relativeHeight="251644928" behindDoc="1" locked="0" layoutInCell="1" allowOverlap="1" wp14:anchorId="3CEEFEC4" wp14:editId="3F773306">
              <wp:simplePos x="0" y="0"/>
              <wp:positionH relativeFrom="page">
                <wp:posOffset>7226300</wp:posOffset>
              </wp:positionH>
              <wp:positionV relativeFrom="page">
                <wp:posOffset>9596755</wp:posOffset>
              </wp:positionV>
              <wp:extent cx="114935" cy="153670"/>
              <wp:effectExtent l="0" t="0" r="2540" b="3175"/>
              <wp:wrapNone/>
              <wp:docPr id="90"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72CA9" w14:textId="77777777" w:rsidR="009B643C" w:rsidRDefault="009B643C">
                          <w:pPr>
                            <w:spacing w:before="14"/>
                            <w:ind w:left="40"/>
                            <w:rPr>
                              <w:b/>
                              <w:sz w:val="18"/>
                            </w:rPr>
                          </w:pPr>
                          <w:r>
                            <w:fldChar w:fldCharType="begin"/>
                          </w:r>
                          <w:r>
                            <w:rPr>
                              <w:b/>
                              <w:color w:val="231F20"/>
                              <w:sz w:val="18"/>
                            </w:rPr>
                            <w:instrText xml:space="preserve"> PAGE </w:instrText>
                          </w:r>
                          <w:r>
                            <w:fldChar w:fldCharType="separate"/>
                          </w:r>
                          <w: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EEFEC4" id="_x0000_s1176" type="#_x0000_t202" style="position:absolute;margin-left:569pt;margin-top:755.65pt;width:9.05pt;height:12.1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" filled="f" stroked="f">
              <v:textbox inset="0,0,0,0">
                <w:txbxContent>
                  <w:p w14:paraId="26872CA9" w14:textId="77777777" w:rsidR="009B643C" w:rsidRDefault="009B643C">
                    <w:pPr>
                      <w:spacing w:before="14"/>
                      <w:ind w:left="40"/>
                      <w:rPr>
                        <w:b/>
                        <w:sz w:val="18"/>
                      </w:rPr>
                    </w:pPr>
                    <w:r>
                      <w:fldChar w:fldCharType="begin"/>
                    </w:r>
                    <w:r>
                      <w:rPr>
                        <w:b/>
                        <w:color w:val="231F20"/>
                        <w:sz w:val="18"/>
                      </w:rPr>
                      <w:instrText xml:space="preserve"> PAGE </w:instrText>
                    </w:r>
                    <w:r>
                      <w:fldChar w:fldCharType="separate"/>
                    </w:r>
                    <w:r>
                      <w:t>8</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707488" w14:textId="4E6498D9" w:rsidR="009B643C" w:rsidRDefault="009B643C">
    <w:pPr>
      <w:pStyle w:val="BodyText"/>
      <w:spacing w:line="14" w:lineRule="auto"/>
      <w:rPr>
        <w:sz w:val="20"/>
      </w:rPr>
    </w:pPr>
    <w:r>
      <w:rPr>
        <w:noProof/>
      </w:rPr>
      <mc:AlternateContent>
        <mc:Choice Requires="wps">
          <w:drawing>
            <wp:anchor distT="0" distB="0" distL="114300" distR="114300" simplePos="0" relativeHeight="251645952" behindDoc="1" locked="0" layoutInCell="1" allowOverlap="1" wp14:anchorId="37B07BD2" wp14:editId="2774FEED">
              <wp:simplePos x="0" y="0"/>
              <wp:positionH relativeFrom="page">
                <wp:posOffset>457200</wp:posOffset>
              </wp:positionH>
              <wp:positionV relativeFrom="page">
                <wp:posOffset>9601200</wp:posOffset>
              </wp:positionV>
              <wp:extent cx="6858000" cy="139700"/>
              <wp:effectExtent l="0" t="0" r="0" b="3175"/>
              <wp:wrapNone/>
              <wp:docPr id="88"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39700"/>
                      </a:xfrm>
                      <a:prstGeom prst="rect">
                        <a:avLst/>
                      </a:prstGeom>
                      <a:solidFill>
                        <a:srgbClr val="F8E5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ED64C0" id="Rectangle 45" o:spid="_x0000_s1026" style="position:absolute;margin-left:36pt;margin-top:756pt;width:540pt;height:11pt;z-index:-7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" fillcolor="#f8e5dc" stroked="f">
              <w10:wrap anchorx="page" anchory="page"/>
            </v:rect>
          </w:pict>
        </mc:Fallback>
      </mc:AlternateContent>
    </w:r>
    <w:r>
      <w:rPr>
        <w:noProof/>
      </w:rPr>
      <mc:AlternateContent>
        <mc:Choice Requires="wps">
          <w:drawing>
            <wp:anchor distT="0" distB="0" distL="114300" distR="114300" simplePos="0" relativeHeight="251646976" behindDoc="1" locked="0" layoutInCell="1" allowOverlap="1" wp14:anchorId="088B003C" wp14:editId="533791CD">
              <wp:simplePos x="0" y="0"/>
              <wp:positionH relativeFrom="page">
                <wp:posOffset>444500</wp:posOffset>
              </wp:positionH>
              <wp:positionV relativeFrom="page">
                <wp:posOffset>9589770</wp:posOffset>
              </wp:positionV>
              <wp:extent cx="864235" cy="153670"/>
              <wp:effectExtent l="0" t="0" r="0" b="635"/>
              <wp:wrapNone/>
              <wp:docPr id="86"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42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81FD02" w14:textId="77777777" w:rsidR="009B643C" w:rsidRDefault="009B643C">
                          <w:pPr>
                            <w:spacing w:before="14"/>
                            <w:ind w:left="20"/>
                            <w:rPr>
                              <w:b/>
                              <w:sz w:val="18"/>
                            </w:rPr>
                          </w:pPr>
                          <w:r>
                            <w:rPr>
                              <w:b/>
                              <w:color w:val="231F20"/>
                              <w:sz w:val="18"/>
                            </w:rPr>
                            <w:t>Reader’s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8B003C" id="_x0000_t202" coordsize="21600,21600" o:spt="202" path="m,l,21600r21600,l21600,xe">
              <v:stroke joinstyle="miter"/>
              <v:path gradientshapeok="t" o:connecttype="rect"/>
            </v:shapetype>
            <v:shape id="_x0000_s1177" type="#_x0000_t202" style="position:absolute;margin-left:35pt;margin-top:755.1pt;width:68.05pt;height:12.1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PnvswIAALE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" filled="f" stroked="f">
              <v:textbox inset="0,0,0,0">
                <w:txbxContent>
                  <w:p w14:paraId="0181FD02" w14:textId="77777777" w:rsidR="009B643C" w:rsidRDefault="009B643C">
                    <w:pPr>
                      <w:spacing w:before="14"/>
                      <w:ind w:left="20"/>
                      <w:rPr>
                        <w:b/>
                        <w:sz w:val="18"/>
                      </w:rPr>
                    </w:pPr>
                    <w:r>
                      <w:rPr>
                        <w:b/>
                        <w:color w:val="231F20"/>
                        <w:sz w:val="18"/>
                      </w:rPr>
                      <w:t>Reader’s Guide</w:t>
                    </w:r>
                  </w:p>
                </w:txbxContent>
              </v:textbox>
              <w10:wrap anchorx="page" anchory="page"/>
            </v:shape>
          </w:pict>
        </mc:Fallback>
      </mc:AlternateContent>
    </w:r>
    <w:r>
      <w:rPr>
        <w:noProof/>
      </w:rPr>
      <mc:AlternateContent>
        <mc:Choice Requires="wps">
          <w:drawing>
            <wp:anchor distT="0" distB="0" distL="114300" distR="114300" simplePos="0" relativeHeight="251648000" behindDoc="1" locked="0" layoutInCell="1" allowOverlap="1" wp14:anchorId="5794A236" wp14:editId="358A2492">
              <wp:simplePos x="0" y="0"/>
              <wp:positionH relativeFrom="page">
                <wp:posOffset>7175500</wp:posOffset>
              </wp:positionH>
              <wp:positionV relativeFrom="page">
                <wp:posOffset>9596755</wp:posOffset>
              </wp:positionV>
              <wp:extent cx="153035" cy="153670"/>
              <wp:effectExtent l="3175" t="0" r="0" b="3175"/>
              <wp:wrapNone/>
              <wp:docPr id="84"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193C64" w14:textId="77777777" w:rsidR="009B643C" w:rsidRDefault="009B643C">
                          <w:pPr>
                            <w:spacing w:before="14"/>
                            <w:ind w:left="20"/>
                            <w:rPr>
                              <w:b/>
                              <w:sz w:val="18"/>
                            </w:rPr>
                          </w:pPr>
                          <w:r>
                            <w:rPr>
                              <w:b/>
                              <w:color w:val="231F20"/>
                              <w:sz w:val="18"/>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94A236" id="_x0000_s1178" type="#_x0000_t202" style="position:absolute;margin-left:565pt;margin-top:755.65pt;width:12.05pt;height:12.1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" filled="f" stroked="f">
              <v:textbox inset="0,0,0,0">
                <w:txbxContent>
                  <w:p w14:paraId="47193C64" w14:textId="77777777" w:rsidR="009B643C" w:rsidRDefault="009B643C">
                    <w:pPr>
                      <w:spacing w:before="14"/>
                      <w:ind w:left="20"/>
                      <w:rPr>
                        <w:b/>
                        <w:sz w:val="18"/>
                      </w:rPr>
                    </w:pPr>
                    <w:r>
                      <w:rPr>
                        <w:b/>
                        <w:color w:val="231F20"/>
                        <w:sz w:val="18"/>
                      </w:rPr>
                      <w:t>10</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BC58D0" w14:textId="6666BF28" w:rsidR="009B643C" w:rsidRDefault="009B643C">
    <w:pPr>
      <w:pStyle w:val="BodyText"/>
      <w:spacing w:line="14" w:lineRule="auto"/>
      <w:rPr>
        <w:sz w:val="20"/>
      </w:rPr>
    </w:pPr>
    <w:r>
      <w:rPr>
        <w:noProof/>
      </w:rPr>
      <mc:AlternateContent>
        <mc:Choice Requires="wps">
          <w:drawing>
            <wp:anchor distT="0" distB="0" distL="114300" distR="114300" simplePos="0" relativeHeight="251649024" behindDoc="1" locked="0" layoutInCell="1" allowOverlap="1" wp14:anchorId="7C1FD618" wp14:editId="7E999E9C">
              <wp:simplePos x="0" y="0"/>
              <wp:positionH relativeFrom="page">
                <wp:posOffset>457200</wp:posOffset>
              </wp:positionH>
              <wp:positionV relativeFrom="page">
                <wp:posOffset>9601200</wp:posOffset>
              </wp:positionV>
              <wp:extent cx="6858000" cy="139700"/>
              <wp:effectExtent l="0" t="0" r="0" b="3175"/>
              <wp:wrapNone/>
              <wp:docPr id="8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39700"/>
                      </a:xfrm>
                      <a:prstGeom prst="rect">
                        <a:avLst/>
                      </a:prstGeom>
                      <a:solidFill>
                        <a:srgbClr val="F8E5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B51367" id="Rectangle 42" o:spid="_x0000_s1026" style="position:absolute;margin-left:36pt;margin-top:756pt;width:540pt;height:11pt;z-index:-77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" fillcolor="#f8e5dc" stroked="f">
              <w10:wrap anchorx="page" anchory="page"/>
            </v:rect>
          </w:pict>
        </mc:Fallback>
      </mc:AlternateContent>
    </w:r>
    <w:r>
      <w:rPr>
        <w:noProof/>
      </w:rPr>
      <mc:AlternateContent>
        <mc:Choice Requires="wps">
          <w:drawing>
            <wp:anchor distT="0" distB="0" distL="114300" distR="114300" simplePos="0" relativeHeight="251650048" behindDoc="1" locked="0" layoutInCell="1" allowOverlap="1" wp14:anchorId="6C6546CF" wp14:editId="423E763D">
              <wp:simplePos x="0" y="0"/>
              <wp:positionH relativeFrom="page">
                <wp:posOffset>444500</wp:posOffset>
              </wp:positionH>
              <wp:positionV relativeFrom="page">
                <wp:posOffset>9589770</wp:posOffset>
              </wp:positionV>
              <wp:extent cx="1124585" cy="153670"/>
              <wp:effectExtent l="0" t="0" r="2540" b="635"/>
              <wp:wrapNone/>
              <wp:docPr id="80"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45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049DCF" w14:textId="77777777" w:rsidR="009B643C" w:rsidRDefault="009B643C">
                          <w:pPr>
                            <w:spacing w:before="14"/>
                            <w:ind w:left="20"/>
                            <w:rPr>
                              <w:b/>
                              <w:sz w:val="18"/>
                            </w:rPr>
                          </w:pPr>
                          <w:r>
                            <w:rPr>
                              <w:b/>
                              <w:color w:val="231F20"/>
                              <w:sz w:val="18"/>
                            </w:rPr>
                            <w:t>ISRD Boundary Map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6546CF" id="_x0000_t202" coordsize="21600,21600" o:spt="202" path="m,l,21600r21600,l21600,xe">
              <v:stroke joinstyle="miter"/>
              <v:path gradientshapeok="t" o:connecttype="rect"/>
            </v:shapetype>
            <v:shape id="_x0000_s1179" type="#_x0000_t202" style="position:absolute;margin-left:35pt;margin-top:755.1pt;width:88.55pt;height:12.1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" filled="f" stroked="f">
              <v:textbox inset="0,0,0,0">
                <w:txbxContent>
                  <w:p w14:paraId="4E049DCF" w14:textId="77777777" w:rsidR="009B643C" w:rsidRDefault="009B643C">
                    <w:pPr>
                      <w:spacing w:before="14"/>
                      <w:ind w:left="20"/>
                      <w:rPr>
                        <w:b/>
                        <w:sz w:val="18"/>
                      </w:rPr>
                    </w:pPr>
                    <w:r>
                      <w:rPr>
                        <w:b/>
                        <w:color w:val="231F20"/>
                        <w:sz w:val="18"/>
                      </w:rPr>
                      <w:t>ISRD Boundary Map</w:t>
                    </w:r>
                  </w:p>
                </w:txbxContent>
              </v:textbox>
              <w10:wrap anchorx="page" anchory="page"/>
            </v:shape>
          </w:pict>
        </mc:Fallback>
      </mc:AlternateContent>
    </w:r>
    <w:r>
      <w:rPr>
        <w:noProof/>
      </w:rPr>
      <mc:AlternateContent>
        <mc:Choice Requires="wps">
          <w:drawing>
            <wp:anchor distT="0" distB="0" distL="114300" distR="114300" simplePos="0" relativeHeight="251651072" behindDoc="1" locked="0" layoutInCell="1" allowOverlap="1" wp14:anchorId="045A6937" wp14:editId="79BCD8BD">
              <wp:simplePos x="0" y="0"/>
              <wp:positionH relativeFrom="page">
                <wp:posOffset>7181850</wp:posOffset>
              </wp:positionH>
              <wp:positionV relativeFrom="page">
                <wp:posOffset>9596755</wp:posOffset>
              </wp:positionV>
              <wp:extent cx="140335" cy="153670"/>
              <wp:effectExtent l="0" t="0" r="2540" b="3175"/>
              <wp:wrapNone/>
              <wp:docPr id="7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7BDA1" w14:textId="77777777" w:rsidR="009B643C" w:rsidRDefault="009B643C">
                          <w:pPr>
                            <w:spacing w:before="14"/>
                            <w:ind w:left="20"/>
                            <w:rPr>
                              <w:b/>
                              <w:sz w:val="18"/>
                            </w:rPr>
                          </w:pPr>
                          <w:r>
                            <w:rPr>
                              <w:b/>
                              <w:color w:val="231F20"/>
                              <w:sz w:val="18"/>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5A6937" id="_x0000_s1180" type="#_x0000_t202" style="position:absolute;margin-left:565.5pt;margin-top:755.65pt;width:11.05pt;height:12.1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" filled="f" stroked="f">
              <v:textbox inset="0,0,0,0">
                <w:txbxContent>
                  <w:p w14:paraId="4C07BDA1" w14:textId="77777777" w:rsidR="009B643C" w:rsidRDefault="009B643C">
                    <w:pPr>
                      <w:spacing w:before="14"/>
                      <w:ind w:left="20"/>
                      <w:rPr>
                        <w:b/>
                        <w:sz w:val="18"/>
                      </w:rPr>
                    </w:pPr>
                    <w:r>
                      <w:rPr>
                        <w:b/>
                        <w:color w:val="231F20"/>
                        <w:sz w:val="18"/>
                      </w:rPr>
                      <w:t>11</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E5D3F5" w14:textId="390840F5" w:rsidR="009B643C" w:rsidRDefault="009B643C">
    <w:pPr>
      <w:pStyle w:val="BodyText"/>
      <w:spacing w:line="14" w:lineRule="auto"/>
      <w:rPr>
        <w:sz w:val="20"/>
      </w:rPr>
    </w:pPr>
    <w:r>
      <w:rPr>
        <w:noProof/>
      </w:rPr>
      <mc:AlternateContent>
        <mc:Choice Requires="wps">
          <w:drawing>
            <wp:anchor distT="0" distB="0" distL="114300" distR="114300" simplePos="0" relativeHeight="251652096" behindDoc="1" locked="0" layoutInCell="1" allowOverlap="1" wp14:anchorId="58D4DCCE" wp14:editId="31482D8D">
              <wp:simplePos x="0" y="0"/>
              <wp:positionH relativeFrom="page">
                <wp:posOffset>457200</wp:posOffset>
              </wp:positionH>
              <wp:positionV relativeFrom="page">
                <wp:posOffset>9601200</wp:posOffset>
              </wp:positionV>
              <wp:extent cx="6858000" cy="139700"/>
              <wp:effectExtent l="0" t="0" r="0" b="3175"/>
              <wp:wrapNone/>
              <wp:docPr id="7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39700"/>
                      </a:xfrm>
                      <a:prstGeom prst="rect">
                        <a:avLst/>
                      </a:prstGeom>
                      <a:solidFill>
                        <a:schemeClr val="accent4">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9670D9" id="Rectangle 36" o:spid="_x0000_s1026" style="position:absolute;margin-left:36pt;margin-top:756pt;width:540pt;height:11pt;z-index:-77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" fillcolor="#e5dfec [663]" stroked="f">
              <w10:wrap anchorx="page" anchory="page"/>
            </v:rect>
          </w:pict>
        </mc:Fallback>
      </mc:AlternateContent>
    </w:r>
    <w:r>
      <w:rPr>
        <w:noProof/>
      </w:rPr>
      <mc:AlternateContent>
        <mc:Choice Requires="wps">
          <w:drawing>
            <wp:anchor distT="0" distB="0" distL="114300" distR="114300" simplePos="0" relativeHeight="251653120" behindDoc="1" locked="0" layoutInCell="1" allowOverlap="1" wp14:anchorId="7927BB73" wp14:editId="546EA41F">
              <wp:simplePos x="0" y="0"/>
              <wp:positionH relativeFrom="page">
                <wp:posOffset>444500</wp:posOffset>
              </wp:positionH>
              <wp:positionV relativeFrom="page">
                <wp:posOffset>9589770</wp:posOffset>
              </wp:positionV>
              <wp:extent cx="1353185" cy="153670"/>
              <wp:effectExtent l="0" t="0" r="2540" b="635"/>
              <wp:wrapNone/>
              <wp:docPr id="74"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31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D6D9C6" w14:textId="77777777" w:rsidR="009B643C" w:rsidRDefault="009B643C">
                          <w:pPr>
                            <w:spacing w:before="14"/>
                            <w:ind w:left="20"/>
                            <w:rPr>
                              <w:b/>
                              <w:sz w:val="18"/>
                            </w:rPr>
                          </w:pPr>
                          <w:r>
                            <w:rPr>
                              <w:b/>
                              <w:color w:val="231F20"/>
                              <w:sz w:val="18"/>
                            </w:rPr>
                            <w:t>History and Background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27BB73" id="_x0000_t202" coordsize="21600,21600" o:spt="202" path="m,l,21600r21600,l21600,xe">
              <v:stroke joinstyle="miter"/>
              <v:path gradientshapeok="t" o:connecttype="rect"/>
            </v:shapetype>
            <v:shape id="Text Box 35" o:spid="_x0000_s1181" type="#_x0000_t202" style="position:absolute;margin-left:35pt;margin-top:755.1pt;width:106.55pt;height:12.1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" filled="f" stroked="f">
              <v:textbox inset="0,0,0,0">
                <w:txbxContent>
                  <w:p w14:paraId="06D6D9C6" w14:textId="77777777" w:rsidR="009B643C" w:rsidRDefault="009B643C">
                    <w:pPr>
                      <w:spacing w:before="14"/>
                      <w:ind w:left="20"/>
                      <w:rPr>
                        <w:b/>
                        <w:sz w:val="18"/>
                      </w:rPr>
                    </w:pPr>
                    <w:r>
                      <w:rPr>
                        <w:b/>
                        <w:color w:val="231F20"/>
                        <w:sz w:val="18"/>
                      </w:rPr>
                      <w:t>History and Background</w:t>
                    </w:r>
                  </w:p>
                </w:txbxContent>
              </v:textbox>
              <w10:wrap anchorx="page" anchory="page"/>
            </v:shape>
          </w:pict>
        </mc:Fallback>
      </mc:AlternateContent>
    </w:r>
    <w:r>
      <w:rPr>
        <w:noProof/>
      </w:rPr>
      <mc:AlternateContent>
        <mc:Choice Requires="wps">
          <w:drawing>
            <wp:anchor distT="0" distB="0" distL="114300" distR="114300" simplePos="0" relativeHeight="251654144" behindDoc="1" locked="0" layoutInCell="1" allowOverlap="1" wp14:anchorId="044F2B35" wp14:editId="67F52420">
              <wp:simplePos x="0" y="0"/>
              <wp:positionH relativeFrom="page">
                <wp:posOffset>7162800</wp:posOffset>
              </wp:positionH>
              <wp:positionV relativeFrom="page">
                <wp:posOffset>9596755</wp:posOffset>
              </wp:positionV>
              <wp:extent cx="178435" cy="153670"/>
              <wp:effectExtent l="0" t="0" r="2540" b="3175"/>
              <wp:wrapNone/>
              <wp:docPr id="72"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E7F4C" w14:textId="77777777" w:rsidR="009B643C" w:rsidRDefault="009B643C">
                          <w:pPr>
                            <w:spacing w:before="14"/>
                            <w:ind w:left="40"/>
                            <w:rPr>
                              <w:b/>
                              <w:sz w:val="18"/>
                            </w:rPr>
                          </w:pPr>
                          <w:r>
                            <w:fldChar w:fldCharType="begin"/>
                          </w:r>
                          <w:r>
                            <w:rPr>
                              <w:b/>
                              <w:color w:val="231F20"/>
                              <w:sz w:val="18"/>
                            </w:rPr>
                            <w:instrText xml:space="preserve"> PAGE </w:instrText>
                          </w:r>
                          <w:r>
                            <w:fldChar w:fldCharType="separate"/>
                          </w:r>
                          <w: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4F2B35" id="Text Box 34" o:spid="_x0000_s1182" type="#_x0000_t202" style="position:absolute;margin-left:564pt;margin-top:755.65pt;width:14.05pt;height:12.1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" filled="f" stroked="f">
              <v:textbox inset="0,0,0,0">
                <w:txbxContent>
                  <w:p w14:paraId="288E7F4C" w14:textId="77777777" w:rsidR="009B643C" w:rsidRDefault="009B643C">
                    <w:pPr>
                      <w:spacing w:before="14"/>
                      <w:ind w:left="40"/>
                      <w:rPr>
                        <w:b/>
                        <w:sz w:val="18"/>
                      </w:rPr>
                    </w:pPr>
                    <w:r>
                      <w:fldChar w:fldCharType="begin"/>
                    </w:r>
                    <w:r>
                      <w:rPr>
                        <w:b/>
                        <w:color w:val="231F20"/>
                        <w:sz w:val="18"/>
                      </w:rPr>
                      <w:instrText xml:space="preserve"> PAGE </w:instrText>
                    </w:r>
                    <w:r>
                      <w:fldChar w:fldCharType="separate"/>
                    </w:r>
                    <w:r>
                      <w:t>13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2A794B" w14:textId="77777777" w:rsidR="009B643C" w:rsidRDefault="009B643C">
      <w:r>
        <w:separator/>
      </w:r>
    </w:p>
  </w:footnote>
  <w:footnote w:type="continuationSeparator" w:id="0">
    <w:p w14:paraId="2F4B65D7" w14:textId="77777777" w:rsidR="009B643C" w:rsidRDefault="009B643C">
      <w:r>
        <w:continuationSeparator/>
      </w:r>
    </w:p>
  </w:footnote>
  <w:footnote w:id="1">
    <w:p w14:paraId="0B33BCCB" w14:textId="77777777" w:rsidR="009B643C" w:rsidRPr="00D1702E" w:rsidRDefault="009B643C" w:rsidP="00B83CD5">
      <w:pPr>
        <w:pStyle w:val="FootnoteText"/>
        <w:rPr>
          <w:rFonts w:ascii="Garamond" w:hAnsi="Garamond"/>
        </w:rPr>
      </w:pPr>
      <w:r>
        <w:rPr>
          <w:rStyle w:val="FootnoteReference"/>
        </w:rPr>
        <w:footnoteRef/>
      </w:r>
      <w:r>
        <w:t xml:space="preserve">  </w:t>
      </w:r>
      <w:r w:rsidRPr="00D1702E">
        <w:rPr>
          <w:rFonts w:ascii="Garamond" w:hAnsi="Garamond"/>
        </w:rPr>
        <w:t xml:space="preserve">Mildred Tanner </w:t>
      </w:r>
      <w:r w:rsidRPr="00D1702E">
        <w:rPr>
          <w:rFonts w:ascii="Garamond" w:hAnsi="Garamond" w:cs="Arial"/>
        </w:rPr>
        <w:t>Andrews</w:t>
      </w:r>
      <w:r>
        <w:rPr>
          <w:rFonts w:ascii="Garamond" w:hAnsi="Garamond" w:cs="Arial"/>
        </w:rPr>
        <w:t>,</w:t>
      </w:r>
      <w:r w:rsidRPr="00D1702E">
        <w:rPr>
          <w:rFonts w:ascii="Garamond" w:hAnsi="Garamond" w:cs="Arial"/>
        </w:rPr>
        <w:t xml:space="preserve"> </w:t>
      </w:r>
      <w:r w:rsidRPr="00D1702E">
        <w:rPr>
          <w:rFonts w:ascii="Garamond" w:hAnsi="Garamond" w:cs="Arial"/>
          <w:i/>
        </w:rPr>
        <w:t>Pioneer Square – Seattle’s Oldest Neighborhood</w:t>
      </w:r>
      <w:r w:rsidRPr="00D1702E">
        <w:rPr>
          <w:rFonts w:ascii="Garamond" w:hAnsi="Garamond" w:cs="Arial"/>
        </w:rPr>
        <w:t>, 2005, pp. 153-154.</w:t>
      </w:r>
    </w:p>
  </w:footnote>
  <w:footnote w:id="2">
    <w:p w14:paraId="5ADE71D0" w14:textId="77777777" w:rsidR="009B643C" w:rsidRDefault="009B643C" w:rsidP="00B83CD5">
      <w:pPr>
        <w:pStyle w:val="FootnoteText"/>
      </w:pPr>
      <w:r w:rsidRPr="00D1702E">
        <w:rPr>
          <w:rStyle w:val="FootnoteReference"/>
          <w:rFonts w:ascii="Garamond" w:hAnsi="Garamond"/>
        </w:rPr>
        <w:footnoteRef/>
      </w:r>
      <w:r w:rsidRPr="00D1702E">
        <w:rPr>
          <w:rFonts w:ascii="Garamond" w:hAnsi="Garamond"/>
        </w:rPr>
        <w:t xml:space="preserve">  </w:t>
      </w:r>
      <w:r w:rsidRPr="00D1702E">
        <w:rPr>
          <w:rFonts w:ascii="Garamond" w:hAnsi="Garamond" w:cs="Arial"/>
        </w:rPr>
        <w:t>David B. Williams,</w:t>
      </w:r>
      <w:r w:rsidRPr="009116AA">
        <w:rPr>
          <w:rFonts w:ascii="Garamond" w:hAnsi="Garamond" w:cs="Arial"/>
        </w:rPr>
        <w:t xml:space="preserve"> “Mikado Street in Seattle,” May 11, 2015, in GeologyWriter.com blog)</w:t>
      </w:r>
    </w:p>
  </w:footnote>
  <w:footnote w:id="3">
    <w:p w14:paraId="2AC8D041" w14:textId="77777777" w:rsidR="009B643C" w:rsidRDefault="009B643C" w:rsidP="00B83CD5">
      <w:pPr>
        <w:pStyle w:val="FootnoteText"/>
      </w:pPr>
      <w:r>
        <w:rPr>
          <w:rStyle w:val="FootnoteReference"/>
        </w:rPr>
        <w:footnoteRef/>
      </w:r>
      <w:r>
        <w:t xml:space="preserve">  </w:t>
      </w:r>
      <w:r w:rsidRPr="007E539A">
        <w:rPr>
          <w:rFonts w:ascii="Arial" w:hAnsi="Arial" w:cs="Arial"/>
        </w:rPr>
        <w:t>Wing Luke Museum, “History Behind Ou</w:t>
      </w:r>
      <w:r>
        <w:rPr>
          <w:rFonts w:ascii="Arial" w:hAnsi="Arial" w:cs="Arial"/>
        </w:rPr>
        <w:t>r</w:t>
      </w:r>
      <w:r w:rsidRPr="007E539A">
        <w:rPr>
          <w:rFonts w:ascii="Arial" w:hAnsi="Arial" w:cs="Arial"/>
        </w:rPr>
        <w:t xml:space="preserve"> Building</w:t>
      </w:r>
      <w:r>
        <w:rPr>
          <w:rFonts w:ascii="Arial" w:hAnsi="Arial" w:cs="Arial"/>
        </w:rPr>
        <w:t>.</w:t>
      </w:r>
      <w:r w:rsidRPr="007E539A">
        <w:rPr>
          <w:rFonts w:ascii="Arial" w:hAnsi="Arial" w:cs="Arial"/>
        </w:rPr>
        <w:t>”</w:t>
      </w:r>
    </w:p>
  </w:footnote>
  <w:footnote w:id="4">
    <w:p w14:paraId="74EA2248" w14:textId="77777777" w:rsidR="009B643C" w:rsidRDefault="009B643C" w:rsidP="00B83CD5">
      <w:pPr>
        <w:pStyle w:val="FootnoteText"/>
      </w:pPr>
      <w:r>
        <w:rPr>
          <w:rStyle w:val="FootnoteReference"/>
        </w:rPr>
        <w:footnoteRef/>
      </w:r>
      <w:r>
        <w:t xml:space="preserve">  </w:t>
      </w:r>
      <w:r w:rsidRPr="007E539A">
        <w:rPr>
          <w:rFonts w:ascii="Arial" w:hAnsi="Arial" w:cs="Arial"/>
        </w:rPr>
        <w:t>Gary Iwamoto, “A Samurai to Seattle, 1894,” International Examiner, August 30, 2005</w:t>
      </w:r>
      <w:r w:rsidRPr="007E539A">
        <w:rPr>
          <w:rFonts w:ascii="Garamond" w:hAnsi="Garamond"/>
        </w:rPr>
        <w:t>.</w:t>
      </w:r>
      <w:r>
        <w:t xml:space="preserve">  </w:t>
      </w:r>
    </w:p>
  </w:footnote>
  <w:footnote w:id="5">
    <w:p w14:paraId="553207BC" w14:textId="77777777" w:rsidR="009B643C" w:rsidRPr="00D80E0E" w:rsidRDefault="009B643C" w:rsidP="00B83CD5">
      <w:pPr>
        <w:pStyle w:val="FootnoteText"/>
        <w:rPr>
          <w:rFonts w:ascii="Arial" w:hAnsi="Arial" w:cs="Arial"/>
        </w:rPr>
      </w:pPr>
      <w:r w:rsidRPr="00D80E0E">
        <w:rPr>
          <w:rStyle w:val="FootnoteReference"/>
          <w:rFonts w:ascii="Arial" w:hAnsi="Arial" w:cs="Arial"/>
        </w:rPr>
        <w:footnoteRef/>
      </w:r>
      <w:r w:rsidRPr="00D80E0E">
        <w:rPr>
          <w:rFonts w:ascii="Arial" w:hAnsi="Arial" w:cs="Arial"/>
        </w:rPr>
        <w:t xml:space="preserve"> Fred</w:t>
      </w:r>
      <w:r w:rsidRPr="009116AA">
        <w:rPr>
          <w:rFonts w:ascii="Arial" w:hAnsi="Arial" w:cs="Arial"/>
        </w:rPr>
        <w:t xml:space="preserve"> Cordova, “60</w:t>
      </w:r>
      <w:r w:rsidRPr="009116AA">
        <w:rPr>
          <w:rFonts w:ascii="Arial" w:hAnsi="Arial" w:cs="Arial"/>
          <w:vertAlign w:val="superscript"/>
        </w:rPr>
        <w:t>th</w:t>
      </w:r>
      <w:r w:rsidRPr="009116AA">
        <w:rPr>
          <w:rFonts w:ascii="Arial" w:hAnsi="Arial" w:cs="Arial"/>
        </w:rPr>
        <w:t xml:space="preserve"> Anniversary Program, Filipino Community of Seattle,” December 15, 1995. </w:t>
      </w:r>
      <w:r w:rsidRPr="00D80E0E">
        <w:rPr>
          <w:rFonts w:ascii="Arial" w:hAnsi="Arial" w:cs="Arial"/>
        </w:rPr>
        <w:t xml:space="preserve"> </w:t>
      </w:r>
    </w:p>
  </w:footnote>
  <w:footnote w:id="6">
    <w:p w14:paraId="7B5FA091" w14:textId="77777777" w:rsidR="009B643C" w:rsidRPr="00D80E0E" w:rsidRDefault="009B643C" w:rsidP="00B83CD5">
      <w:pPr>
        <w:pStyle w:val="FootnoteText"/>
        <w:rPr>
          <w:rFonts w:ascii="Arial" w:hAnsi="Arial" w:cs="Arial"/>
        </w:rPr>
      </w:pPr>
      <w:r w:rsidRPr="00D80E0E">
        <w:rPr>
          <w:rStyle w:val="FootnoteReference"/>
          <w:rFonts w:ascii="Arial" w:hAnsi="Arial" w:cs="Arial"/>
        </w:rPr>
        <w:footnoteRef/>
      </w:r>
      <w:r w:rsidRPr="00D80E0E">
        <w:rPr>
          <w:rFonts w:ascii="Arial" w:hAnsi="Arial" w:cs="Arial"/>
        </w:rPr>
        <w:t xml:space="preserve"> Ron Chew. </w:t>
      </w:r>
      <w:r w:rsidRPr="00D80E0E">
        <w:rPr>
          <w:rFonts w:ascii="Arial" w:hAnsi="Arial" w:cs="Arial"/>
          <w:i/>
        </w:rPr>
        <w:t>Remembering Silme Domingo and Gene Viernes: The Legacy of Filipino American Labor Activism</w:t>
      </w:r>
      <w:r w:rsidRPr="00D80E0E">
        <w:rPr>
          <w:rFonts w:ascii="Arial" w:hAnsi="Arial" w:cs="Arial"/>
        </w:rPr>
        <w:t xml:space="preserve">, 2012).  </w:t>
      </w:r>
    </w:p>
  </w:footnote>
  <w:footnote w:id="7">
    <w:p w14:paraId="1E9FE2BF" w14:textId="77777777" w:rsidR="009B643C" w:rsidRPr="00D80E0E" w:rsidRDefault="009B643C" w:rsidP="00B83CD5">
      <w:pPr>
        <w:pStyle w:val="FootnoteText"/>
      </w:pPr>
      <w:r w:rsidRPr="00D80E0E">
        <w:rPr>
          <w:rStyle w:val="FootnoteReference"/>
          <w:rFonts w:ascii="Arial" w:hAnsi="Arial" w:cs="Arial"/>
        </w:rPr>
        <w:footnoteRef/>
      </w:r>
      <w:r w:rsidRPr="00D80E0E">
        <w:rPr>
          <w:rFonts w:ascii="Arial" w:hAnsi="Arial" w:cs="Arial"/>
        </w:rPr>
        <w:t xml:space="preserve"> John D. Nonato, “Finding Manilatown: The Search for Seattle’s Filipino American Community, 1989-2016,” UW Tacoma undergraduate thesis, </w:t>
      </w:r>
      <w:r>
        <w:rPr>
          <w:rFonts w:ascii="Arial" w:hAnsi="Arial" w:cs="Arial"/>
        </w:rPr>
        <w:t xml:space="preserve">March 22, </w:t>
      </w:r>
      <w:r w:rsidRPr="00D80E0E">
        <w:rPr>
          <w:rFonts w:ascii="Arial" w:hAnsi="Arial" w:cs="Arial"/>
        </w:rPr>
        <w:t>2016.</w:t>
      </w:r>
    </w:p>
  </w:footnote>
  <w:footnote w:id="8">
    <w:p w14:paraId="76CA8DD4" w14:textId="77777777" w:rsidR="009B643C" w:rsidRPr="00322BEC" w:rsidRDefault="009B643C" w:rsidP="00B83CD5">
      <w:pPr>
        <w:pStyle w:val="FootnoteText"/>
      </w:pPr>
      <w:r w:rsidRPr="00322BEC">
        <w:rPr>
          <w:rStyle w:val="FootnoteReference"/>
        </w:rPr>
        <w:footnoteRef/>
      </w:r>
      <w:r w:rsidRPr="00322BEC">
        <w:t xml:space="preserve"> </w:t>
      </w:r>
      <w:r>
        <w:t xml:space="preserve"> </w:t>
      </w:r>
      <w:r w:rsidRPr="009116AA">
        <w:rPr>
          <w:rFonts w:ascii="Arial" w:hAnsi="Arial" w:cs="Arial"/>
        </w:rPr>
        <w:t>Viet Wa, “Our History– About Us.”</w:t>
      </w:r>
    </w:p>
  </w:footnote>
  <w:footnote w:id="9">
    <w:p w14:paraId="53AFF30E" w14:textId="77777777" w:rsidR="009B643C" w:rsidRDefault="009B643C" w:rsidP="00B83CD5">
      <w:pPr>
        <w:pStyle w:val="FootnoteText"/>
      </w:pPr>
      <w:r w:rsidRPr="00322BEC">
        <w:rPr>
          <w:rStyle w:val="FootnoteReference"/>
        </w:rPr>
        <w:footnoteRef/>
      </w:r>
      <w:r w:rsidRPr="00322BEC">
        <w:t xml:space="preserve"> </w:t>
      </w:r>
      <w:r>
        <w:t xml:space="preserve"> </w:t>
      </w:r>
      <w:r w:rsidRPr="00322BEC">
        <w:rPr>
          <w:rFonts w:ascii="Arial" w:hAnsi="Arial" w:cs="Arial"/>
        </w:rPr>
        <w:t xml:space="preserve">James Tabafunda, “A History of Change in Little Saigon, </w:t>
      </w:r>
      <w:r w:rsidRPr="009116AA">
        <w:rPr>
          <w:rFonts w:ascii="Arial" w:hAnsi="Arial" w:cs="Arial"/>
          <w:i/>
        </w:rPr>
        <w:t>NW Asian Weekly</w:t>
      </w:r>
      <w:r w:rsidRPr="00322BEC">
        <w:rPr>
          <w:rFonts w:ascii="Arial" w:hAnsi="Arial" w:cs="Arial"/>
        </w:rPr>
        <w:t>, August 23, 2014.</w:t>
      </w:r>
      <w:r>
        <w:rPr>
          <w:rFonts w:ascii="Arial" w:hAnsi="Arial" w:cs="Arial"/>
          <w:sz w:val="22"/>
          <w:szCs w:val="22"/>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E942CB" w14:textId="77777777" w:rsidR="009B643C" w:rsidRDefault="009B643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16240655"/>
      <w:docPartObj>
        <w:docPartGallery w:val="Watermarks"/>
        <w:docPartUnique/>
      </w:docPartObj>
    </w:sdtPr>
    <w:sdtEndPr/>
    <w:sdtContent>
      <w:p w14:paraId="74AEF677" w14:textId="2D94103A" w:rsidR="009B643C" w:rsidRDefault="00EA1BB7">
        <w:pPr>
          <w:pStyle w:val="Header"/>
        </w:pPr>
        <w:r>
          <w:rPr>
            <w:noProof/>
          </w:rPr>
          <w:pict w14:anchorId="58B44F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3553" type="#_x0000_t136" style="position:absolute;margin-left:0;margin-top:0;width:412.4pt;height:247.45pt;rotation:315;z-index:-25163468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1FE9FC" w14:textId="77777777" w:rsidR="009B643C" w:rsidRDefault="009B643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B94B24"/>
    <w:multiLevelType w:val="hybridMultilevel"/>
    <w:tmpl w:val="C49ADBDE"/>
    <w:lvl w:ilvl="0" w:tplc="57A6F51E">
      <w:start w:val="1"/>
      <w:numFmt w:val="upperLetter"/>
      <w:lvlText w:val="%1."/>
      <w:lvlJc w:val="left"/>
      <w:pPr>
        <w:ind w:left="4145" w:hanging="360"/>
        <w:jc w:val="right"/>
      </w:pPr>
      <w:rPr>
        <w:rFonts w:ascii="Arial" w:eastAsia="Arial" w:hAnsi="Arial" w:cs="Arial" w:hint="default"/>
        <w:b/>
        <w:bCs/>
        <w:color w:val="231F20"/>
        <w:spacing w:val="-1"/>
        <w:w w:val="100"/>
        <w:sz w:val="28"/>
        <w:szCs w:val="28"/>
      </w:rPr>
    </w:lvl>
    <w:lvl w:ilvl="1" w:tplc="1AF44384">
      <w:start w:val="1"/>
      <w:numFmt w:val="decimal"/>
      <w:lvlText w:val="%2."/>
      <w:lvlJc w:val="left"/>
      <w:pPr>
        <w:ind w:left="4505" w:hanging="360"/>
      </w:pPr>
      <w:rPr>
        <w:rFonts w:ascii="Arial" w:eastAsia="Arial" w:hAnsi="Arial" w:cs="Arial" w:hint="default"/>
        <w:color w:val="231F20"/>
        <w:spacing w:val="-14"/>
        <w:w w:val="100"/>
        <w:sz w:val="16"/>
        <w:szCs w:val="16"/>
      </w:rPr>
    </w:lvl>
    <w:lvl w:ilvl="2" w:tplc="89921848">
      <w:numFmt w:val="bullet"/>
      <w:lvlText w:val="•"/>
      <w:lvlJc w:val="left"/>
      <w:pPr>
        <w:ind w:left="4500" w:hanging="360"/>
      </w:pPr>
      <w:rPr>
        <w:rFonts w:hint="default"/>
      </w:rPr>
    </w:lvl>
    <w:lvl w:ilvl="3" w:tplc="CB0079C2">
      <w:numFmt w:val="bullet"/>
      <w:lvlText w:val="•"/>
      <w:lvlJc w:val="left"/>
      <w:pPr>
        <w:ind w:left="4852" w:hanging="360"/>
      </w:pPr>
      <w:rPr>
        <w:rFonts w:hint="default"/>
      </w:rPr>
    </w:lvl>
    <w:lvl w:ilvl="4" w:tplc="7E16827C">
      <w:numFmt w:val="bullet"/>
      <w:lvlText w:val="•"/>
      <w:lvlJc w:val="left"/>
      <w:pPr>
        <w:ind w:left="5205" w:hanging="360"/>
      </w:pPr>
      <w:rPr>
        <w:rFonts w:hint="default"/>
      </w:rPr>
    </w:lvl>
    <w:lvl w:ilvl="5" w:tplc="6F16196C">
      <w:numFmt w:val="bullet"/>
      <w:lvlText w:val="•"/>
      <w:lvlJc w:val="left"/>
      <w:pPr>
        <w:ind w:left="5557" w:hanging="360"/>
      </w:pPr>
      <w:rPr>
        <w:rFonts w:hint="default"/>
      </w:rPr>
    </w:lvl>
    <w:lvl w:ilvl="6" w:tplc="C38A0120">
      <w:numFmt w:val="bullet"/>
      <w:lvlText w:val="•"/>
      <w:lvlJc w:val="left"/>
      <w:pPr>
        <w:ind w:left="5910" w:hanging="360"/>
      </w:pPr>
      <w:rPr>
        <w:rFonts w:hint="default"/>
      </w:rPr>
    </w:lvl>
    <w:lvl w:ilvl="7" w:tplc="8BF24CC0">
      <w:numFmt w:val="bullet"/>
      <w:lvlText w:val="•"/>
      <w:lvlJc w:val="left"/>
      <w:pPr>
        <w:ind w:left="6262" w:hanging="360"/>
      </w:pPr>
      <w:rPr>
        <w:rFonts w:hint="default"/>
      </w:rPr>
    </w:lvl>
    <w:lvl w:ilvl="8" w:tplc="C186DB08">
      <w:numFmt w:val="bullet"/>
      <w:lvlText w:val="•"/>
      <w:lvlJc w:val="left"/>
      <w:pPr>
        <w:ind w:left="6615" w:hanging="360"/>
      </w:pPr>
      <w:rPr>
        <w:rFonts w:hint="default"/>
      </w:rPr>
    </w:lvl>
  </w:abstractNum>
  <w:abstractNum w:abstractNumId="1" w15:restartNumberingAfterBreak="0">
    <w:nsid w:val="12515B4B"/>
    <w:multiLevelType w:val="hybridMultilevel"/>
    <w:tmpl w:val="4A400C4E"/>
    <w:lvl w:ilvl="0" w:tplc="D618EC40">
      <w:start w:val="1"/>
      <w:numFmt w:val="decimal"/>
      <w:lvlText w:val="%1."/>
      <w:lvlJc w:val="left"/>
      <w:pPr>
        <w:ind w:left="836" w:hanging="360"/>
      </w:pPr>
      <w:rPr>
        <w:rFonts w:ascii="Arial" w:eastAsia="Arial" w:hAnsi="Arial" w:cs="Arial" w:hint="default"/>
        <w:color w:val="231F20"/>
        <w:spacing w:val="-14"/>
        <w:w w:val="100"/>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8633A31"/>
    <w:multiLevelType w:val="hybridMultilevel"/>
    <w:tmpl w:val="41E8C906"/>
    <w:lvl w:ilvl="0" w:tplc="5F7C73AE">
      <w:start w:val="1"/>
      <w:numFmt w:val="upperLetter"/>
      <w:lvlText w:val="%1."/>
      <w:lvlJc w:val="left"/>
      <w:pPr>
        <w:ind w:left="465" w:hanging="360"/>
      </w:pPr>
      <w:rPr>
        <w:rFonts w:ascii="Arial" w:eastAsia="Arial" w:hAnsi="Arial" w:cs="Arial" w:hint="default"/>
        <w:b/>
        <w:bCs/>
        <w:color w:val="231F20"/>
        <w:spacing w:val="-1"/>
        <w:w w:val="100"/>
        <w:sz w:val="28"/>
        <w:szCs w:val="28"/>
      </w:rPr>
    </w:lvl>
    <w:lvl w:ilvl="1" w:tplc="71A65C4E">
      <w:start w:val="1"/>
      <w:numFmt w:val="decimal"/>
      <w:lvlText w:val="%2."/>
      <w:lvlJc w:val="left"/>
      <w:pPr>
        <w:ind w:left="825" w:hanging="360"/>
      </w:pPr>
      <w:rPr>
        <w:rFonts w:ascii="Arial" w:eastAsia="Arial" w:hAnsi="Arial" w:cs="Arial" w:hint="default"/>
        <w:color w:val="231F20"/>
        <w:spacing w:val="-14"/>
        <w:w w:val="100"/>
        <w:sz w:val="16"/>
        <w:szCs w:val="16"/>
      </w:rPr>
    </w:lvl>
    <w:lvl w:ilvl="2" w:tplc="8E720EB4">
      <w:start w:val="1"/>
      <w:numFmt w:val="lowerLetter"/>
      <w:lvlText w:val="%3."/>
      <w:lvlJc w:val="left"/>
      <w:pPr>
        <w:ind w:left="1540" w:hanging="360"/>
      </w:pPr>
      <w:rPr>
        <w:rFonts w:ascii="Arial" w:eastAsia="Arial" w:hAnsi="Arial" w:cs="Arial" w:hint="default"/>
        <w:color w:val="231F20"/>
        <w:spacing w:val="-14"/>
        <w:w w:val="100"/>
        <w:sz w:val="16"/>
        <w:szCs w:val="16"/>
      </w:rPr>
    </w:lvl>
    <w:lvl w:ilvl="3" w:tplc="739EF0F0">
      <w:numFmt w:val="bullet"/>
      <w:lvlText w:val="•"/>
      <w:lvlJc w:val="left"/>
      <w:pPr>
        <w:ind w:left="2327" w:hanging="360"/>
      </w:pPr>
      <w:rPr>
        <w:rFonts w:hint="default"/>
      </w:rPr>
    </w:lvl>
    <w:lvl w:ilvl="4" w:tplc="ED461D16">
      <w:numFmt w:val="bullet"/>
      <w:lvlText w:val="•"/>
      <w:lvlJc w:val="left"/>
      <w:pPr>
        <w:ind w:left="3115" w:hanging="360"/>
      </w:pPr>
      <w:rPr>
        <w:rFonts w:hint="default"/>
      </w:rPr>
    </w:lvl>
    <w:lvl w:ilvl="5" w:tplc="37BEECF0">
      <w:numFmt w:val="bullet"/>
      <w:lvlText w:val="•"/>
      <w:lvlJc w:val="left"/>
      <w:pPr>
        <w:ind w:left="3902" w:hanging="360"/>
      </w:pPr>
      <w:rPr>
        <w:rFonts w:hint="default"/>
      </w:rPr>
    </w:lvl>
    <w:lvl w:ilvl="6" w:tplc="5FEECBA8">
      <w:numFmt w:val="bullet"/>
      <w:lvlText w:val="•"/>
      <w:lvlJc w:val="left"/>
      <w:pPr>
        <w:ind w:left="4690" w:hanging="360"/>
      </w:pPr>
      <w:rPr>
        <w:rFonts w:hint="default"/>
      </w:rPr>
    </w:lvl>
    <w:lvl w:ilvl="7" w:tplc="998AED76">
      <w:numFmt w:val="bullet"/>
      <w:lvlText w:val="•"/>
      <w:lvlJc w:val="left"/>
      <w:pPr>
        <w:ind w:left="5477" w:hanging="360"/>
      </w:pPr>
      <w:rPr>
        <w:rFonts w:hint="default"/>
      </w:rPr>
    </w:lvl>
    <w:lvl w:ilvl="8" w:tplc="5EB02022">
      <w:numFmt w:val="bullet"/>
      <w:lvlText w:val="•"/>
      <w:lvlJc w:val="left"/>
      <w:pPr>
        <w:ind w:left="6265" w:hanging="360"/>
      </w:pPr>
      <w:rPr>
        <w:rFonts w:hint="default"/>
      </w:rPr>
    </w:lvl>
  </w:abstractNum>
  <w:abstractNum w:abstractNumId="3" w15:restartNumberingAfterBreak="0">
    <w:nsid w:val="18937082"/>
    <w:multiLevelType w:val="hybridMultilevel"/>
    <w:tmpl w:val="FDCC1378"/>
    <w:lvl w:ilvl="0" w:tplc="C3482ECE">
      <w:start w:val="1"/>
      <w:numFmt w:val="decimal"/>
      <w:lvlText w:val="%1."/>
      <w:lvlJc w:val="left"/>
      <w:pPr>
        <w:ind w:left="1064" w:hanging="245"/>
      </w:pPr>
      <w:rPr>
        <w:rFonts w:ascii="Arial" w:eastAsia="Arial" w:hAnsi="Arial" w:cs="Arial" w:hint="default"/>
        <w:b/>
        <w:bCs/>
        <w:color w:val="231F20"/>
        <w:spacing w:val="-1"/>
        <w:w w:val="100"/>
        <w:sz w:val="22"/>
        <w:szCs w:val="22"/>
      </w:rPr>
    </w:lvl>
    <w:lvl w:ilvl="1" w:tplc="E7B82DAE">
      <w:numFmt w:val="bullet"/>
      <w:lvlText w:val="■"/>
      <w:lvlJc w:val="left"/>
      <w:pPr>
        <w:ind w:left="4860" w:hanging="360"/>
      </w:pPr>
      <w:rPr>
        <w:rFonts w:hint="default"/>
        <w:spacing w:val="-18"/>
        <w:w w:val="99"/>
      </w:rPr>
    </w:lvl>
    <w:lvl w:ilvl="2" w:tplc="CD164CEA">
      <w:numFmt w:val="bullet"/>
      <w:lvlText w:val="●"/>
      <w:lvlJc w:val="left"/>
      <w:pPr>
        <w:ind w:left="5220" w:hanging="360"/>
      </w:pPr>
      <w:rPr>
        <w:rFonts w:ascii="Arial" w:eastAsia="Arial" w:hAnsi="Arial" w:cs="Arial" w:hint="default"/>
        <w:color w:val="231F20"/>
        <w:spacing w:val="-1"/>
        <w:w w:val="99"/>
        <w:sz w:val="16"/>
        <w:szCs w:val="16"/>
      </w:rPr>
    </w:lvl>
    <w:lvl w:ilvl="3" w:tplc="2BD4AD86">
      <w:numFmt w:val="bullet"/>
      <w:lvlText w:val="•"/>
      <w:lvlJc w:val="left"/>
      <w:pPr>
        <w:ind w:left="5558" w:hanging="360"/>
      </w:pPr>
      <w:rPr>
        <w:rFonts w:hint="default"/>
      </w:rPr>
    </w:lvl>
    <w:lvl w:ilvl="4" w:tplc="8C400A6C">
      <w:numFmt w:val="bullet"/>
      <w:lvlText w:val="•"/>
      <w:lvlJc w:val="left"/>
      <w:pPr>
        <w:ind w:left="5897" w:hanging="360"/>
      </w:pPr>
      <w:rPr>
        <w:rFonts w:hint="default"/>
      </w:rPr>
    </w:lvl>
    <w:lvl w:ilvl="5" w:tplc="4DE6D92E">
      <w:numFmt w:val="bullet"/>
      <w:lvlText w:val="•"/>
      <w:lvlJc w:val="left"/>
      <w:pPr>
        <w:ind w:left="6236" w:hanging="360"/>
      </w:pPr>
      <w:rPr>
        <w:rFonts w:hint="default"/>
      </w:rPr>
    </w:lvl>
    <w:lvl w:ilvl="6" w:tplc="65B08648">
      <w:numFmt w:val="bullet"/>
      <w:lvlText w:val="•"/>
      <w:lvlJc w:val="left"/>
      <w:pPr>
        <w:ind w:left="6575" w:hanging="360"/>
      </w:pPr>
      <w:rPr>
        <w:rFonts w:hint="default"/>
      </w:rPr>
    </w:lvl>
    <w:lvl w:ilvl="7" w:tplc="1798968C">
      <w:numFmt w:val="bullet"/>
      <w:lvlText w:val="•"/>
      <w:lvlJc w:val="left"/>
      <w:pPr>
        <w:ind w:left="6913" w:hanging="360"/>
      </w:pPr>
      <w:rPr>
        <w:rFonts w:hint="default"/>
      </w:rPr>
    </w:lvl>
    <w:lvl w:ilvl="8" w:tplc="E7F89A08">
      <w:numFmt w:val="bullet"/>
      <w:lvlText w:val="•"/>
      <w:lvlJc w:val="left"/>
      <w:pPr>
        <w:ind w:left="7252" w:hanging="360"/>
      </w:pPr>
      <w:rPr>
        <w:rFonts w:hint="default"/>
      </w:rPr>
    </w:lvl>
  </w:abstractNum>
  <w:abstractNum w:abstractNumId="4" w15:restartNumberingAfterBreak="0">
    <w:nsid w:val="1EE86B0F"/>
    <w:multiLevelType w:val="hybridMultilevel"/>
    <w:tmpl w:val="DF78955A"/>
    <w:lvl w:ilvl="0" w:tplc="04090001">
      <w:start w:val="1"/>
      <w:numFmt w:val="bullet"/>
      <w:lvlText w:val=""/>
      <w:lvlJc w:val="left"/>
      <w:pPr>
        <w:ind w:left="4680" w:hanging="360"/>
      </w:pPr>
      <w:rPr>
        <w:rFonts w:ascii="Symbol" w:hAnsi="Symbol"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5" w15:restartNumberingAfterBreak="0">
    <w:nsid w:val="24B57611"/>
    <w:multiLevelType w:val="hybridMultilevel"/>
    <w:tmpl w:val="68760E54"/>
    <w:lvl w:ilvl="0" w:tplc="275C3ADA">
      <w:start w:val="1"/>
      <w:numFmt w:val="upperLetter"/>
      <w:lvlText w:val="%1."/>
      <w:lvlJc w:val="left"/>
      <w:pPr>
        <w:ind w:left="460" w:hanging="360"/>
      </w:pPr>
      <w:rPr>
        <w:rFonts w:ascii="Arial" w:eastAsia="Arial" w:hAnsi="Arial" w:cs="Arial" w:hint="default"/>
        <w:b/>
        <w:bCs/>
        <w:color w:val="231F20"/>
        <w:spacing w:val="-1"/>
        <w:w w:val="100"/>
        <w:sz w:val="28"/>
        <w:szCs w:val="28"/>
      </w:rPr>
    </w:lvl>
    <w:lvl w:ilvl="1" w:tplc="0D3402DC">
      <w:start w:val="1"/>
      <w:numFmt w:val="decimal"/>
      <w:lvlText w:val="%2."/>
      <w:lvlJc w:val="left"/>
      <w:pPr>
        <w:ind w:left="820" w:hanging="360"/>
      </w:pPr>
      <w:rPr>
        <w:rFonts w:ascii="Arial" w:eastAsia="Arial" w:hAnsi="Arial" w:cs="Arial" w:hint="default"/>
        <w:color w:val="231F20"/>
        <w:spacing w:val="-14"/>
        <w:w w:val="99"/>
        <w:sz w:val="16"/>
        <w:szCs w:val="16"/>
      </w:rPr>
    </w:lvl>
    <w:lvl w:ilvl="2" w:tplc="0A6892C8">
      <w:start w:val="1"/>
      <w:numFmt w:val="lowerLetter"/>
      <w:lvlText w:val="%3."/>
      <w:lvlJc w:val="left"/>
      <w:pPr>
        <w:ind w:left="1900" w:hanging="360"/>
      </w:pPr>
      <w:rPr>
        <w:rFonts w:ascii="Arial" w:eastAsia="Arial" w:hAnsi="Arial" w:cs="Arial" w:hint="default"/>
        <w:color w:val="231F20"/>
        <w:spacing w:val="-25"/>
        <w:w w:val="100"/>
        <w:sz w:val="16"/>
        <w:szCs w:val="16"/>
      </w:rPr>
    </w:lvl>
    <w:lvl w:ilvl="3" w:tplc="9CAABE64">
      <w:numFmt w:val="bullet"/>
      <w:lvlText w:val="•"/>
      <w:lvlJc w:val="left"/>
      <w:pPr>
        <w:ind w:left="1540" w:hanging="360"/>
      </w:pPr>
      <w:rPr>
        <w:rFonts w:hint="default"/>
      </w:rPr>
    </w:lvl>
    <w:lvl w:ilvl="4" w:tplc="7BA4A68C">
      <w:numFmt w:val="bullet"/>
      <w:lvlText w:val="•"/>
      <w:lvlJc w:val="left"/>
      <w:pPr>
        <w:ind w:left="1560" w:hanging="360"/>
      </w:pPr>
      <w:rPr>
        <w:rFonts w:hint="default"/>
      </w:rPr>
    </w:lvl>
    <w:lvl w:ilvl="5" w:tplc="DC6A8668">
      <w:numFmt w:val="bullet"/>
      <w:lvlText w:val="•"/>
      <w:lvlJc w:val="left"/>
      <w:pPr>
        <w:ind w:left="1900" w:hanging="360"/>
      </w:pPr>
      <w:rPr>
        <w:rFonts w:hint="default"/>
      </w:rPr>
    </w:lvl>
    <w:lvl w:ilvl="6" w:tplc="EA08E9E4">
      <w:numFmt w:val="bullet"/>
      <w:lvlText w:val="•"/>
      <w:lvlJc w:val="left"/>
      <w:pPr>
        <w:ind w:left="3108" w:hanging="360"/>
      </w:pPr>
      <w:rPr>
        <w:rFonts w:hint="default"/>
      </w:rPr>
    </w:lvl>
    <w:lvl w:ilvl="7" w:tplc="9386F7CA">
      <w:numFmt w:val="bullet"/>
      <w:lvlText w:val="•"/>
      <w:lvlJc w:val="left"/>
      <w:pPr>
        <w:ind w:left="4316" w:hanging="360"/>
      </w:pPr>
      <w:rPr>
        <w:rFonts w:hint="default"/>
      </w:rPr>
    </w:lvl>
    <w:lvl w:ilvl="8" w:tplc="B128DE64">
      <w:numFmt w:val="bullet"/>
      <w:lvlText w:val="•"/>
      <w:lvlJc w:val="left"/>
      <w:pPr>
        <w:ind w:left="5524" w:hanging="360"/>
      </w:pPr>
      <w:rPr>
        <w:rFonts w:hint="default"/>
      </w:rPr>
    </w:lvl>
  </w:abstractNum>
  <w:abstractNum w:abstractNumId="6" w15:restartNumberingAfterBreak="0">
    <w:nsid w:val="28905080"/>
    <w:multiLevelType w:val="hybridMultilevel"/>
    <w:tmpl w:val="E93EA184"/>
    <w:lvl w:ilvl="0" w:tplc="DF08CE3A">
      <w:numFmt w:val="bullet"/>
      <w:lvlText w:val="■"/>
      <w:lvlJc w:val="left"/>
      <w:pPr>
        <w:ind w:left="825" w:hanging="360"/>
      </w:pPr>
      <w:rPr>
        <w:rFonts w:ascii="Arial" w:eastAsia="Arial" w:hAnsi="Arial" w:cs="Arial" w:hint="default"/>
        <w:color w:val="231F20"/>
        <w:spacing w:val="-9"/>
        <w:w w:val="99"/>
        <w:sz w:val="16"/>
        <w:szCs w:val="16"/>
      </w:rPr>
    </w:lvl>
    <w:lvl w:ilvl="1" w:tplc="10E44EF4">
      <w:numFmt w:val="bullet"/>
      <w:lvlText w:val="•"/>
      <w:lvlJc w:val="left"/>
      <w:pPr>
        <w:ind w:left="1840" w:hanging="360"/>
      </w:pPr>
      <w:rPr>
        <w:rFonts w:hint="default"/>
      </w:rPr>
    </w:lvl>
    <w:lvl w:ilvl="2" w:tplc="769E1ECA">
      <w:numFmt w:val="bullet"/>
      <w:lvlText w:val="•"/>
      <w:lvlJc w:val="left"/>
      <w:pPr>
        <w:ind w:left="2860" w:hanging="360"/>
      </w:pPr>
      <w:rPr>
        <w:rFonts w:hint="default"/>
      </w:rPr>
    </w:lvl>
    <w:lvl w:ilvl="3" w:tplc="81400396">
      <w:numFmt w:val="bullet"/>
      <w:lvlText w:val="•"/>
      <w:lvlJc w:val="left"/>
      <w:pPr>
        <w:ind w:left="3880" w:hanging="360"/>
      </w:pPr>
      <w:rPr>
        <w:rFonts w:hint="default"/>
      </w:rPr>
    </w:lvl>
    <w:lvl w:ilvl="4" w:tplc="D7961CE0">
      <w:numFmt w:val="bullet"/>
      <w:lvlText w:val="•"/>
      <w:lvlJc w:val="left"/>
      <w:pPr>
        <w:ind w:left="4900" w:hanging="360"/>
      </w:pPr>
      <w:rPr>
        <w:rFonts w:hint="default"/>
      </w:rPr>
    </w:lvl>
    <w:lvl w:ilvl="5" w:tplc="3A344B20">
      <w:numFmt w:val="bullet"/>
      <w:lvlText w:val="•"/>
      <w:lvlJc w:val="left"/>
      <w:pPr>
        <w:ind w:left="5920" w:hanging="360"/>
      </w:pPr>
      <w:rPr>
        <w:rFonts w:hint="default"/>
      </w:rPr>
    </w:lvl>
    <w:lvl w:ilvl="6" w:tplc="60866406">
      <w:numFmt w:val="bullet"/>
      <w:lvlText w:val="•"/>
      <w:lvlJc w:val="left"/>
      <w:pPr>
        <w:ind w:left="6940" w:hanging="360"/>
      </w:pPr>
      <w:rPr>
        <w:rFonts w:hint="default"/>
      </w:rPr>
    </w:lvl>
    <w:lvl w:ilvl="7" w:tplc="ABAC57BC">
      <w:numFmt w:val="bullet"/>
      <w:lvlText w:val="•"/>
      <w:lvlJc w:val="left"/>
      <w:pPr>
        <w:ind w:left="7960" w:hanging="360"/>
      </w:pPr>
      <w:rPr>
        <w:rFonts w:hint="default"/>
      </w:rPr>
    </w:lvl>
    <w:lvl w:ilvl="8" w:tplc="5CC8CCF0">
      <w:numFmt w:val="bullet"/>
      <w:lvlText w:val="•"/>
      <w:lvlJc w:val="left"/>
      <w:pPr>
        <w:ind w:left="8980" w:hanging="360"/>
      </w:pPr>
      <w:rPr>
        <w:rFonts w:hint="default"/>
      </w:rPr>
    </w:lvl>
  </w:abstractNum>
  <w:abstractNum w:abstractNumId="7" w15:restartNumberingAfterBreak="0">
    <w:nsid w:val="382227CF"/>
    <w:multiLevelType w:val="hybridMultilevel"/>
    <w:tmpl w:val="F2E6FEEE"/>
    <w:lvl w:ilvl="0" w:tplc="B2063CB6">
      <w:numFmt w:val="bullet"/>
      <w:lvlText w:val="■"/>
      <w:lvlJc w:val="left"/>
      <w:pPr>
        <w:ind w:left="4860" w:hanging="360"/>
      </w:pPr>
      <w:rPr>
        <w:rFonts w:ascii="Arial" w:eastAsia="Arial" w:hAnsi="Arial" w:cs="Arial" w:hint="default"/>
        <w:color w:val="231F20"/>
        <w:spacing w:val="-2"/>
        <w:w w:val="99"/>
        <w:sz w:val="16"/>
        <w:szCs w:val="16"/>
      </w:rPr>
    </w:lvl>
    <w:lvl w:ilvl="1" w:tplc="7E6C7A64">
      <w:numFmt w:val="bullet"/>
      <w:lvlText w:val="•"/>
      <w:lvlJc w:val="left"/>
      <w:pPr>
        <w:ind w:left="5536" w:hanging="360"/>
      </w:pPr>
      <w:rPr>
        <w:rFonts w:hint="default"/>
      </w:rPr>
    </w:lvl>
    <w:lvl w:ilvl="2" w:tplc="AB16F90C">
      <w:numFmt w:val="bullet"/>
      <w:lvlText w:val="•"/>
      <w:lvlJc w:val="left"/>
      <w:pPr>
        <w:ind w:left="6212" w:hanging="360"/>
      </w:pPr>
      <w:rPr>
        <w:rFonts w:hint="default"/>
      </w:rPr>
    </w:lvl>
    <w:lvl w:ilvl="3" w:tplc="005AEE7C">
      <w:numFmt w:val="bullet"/>
      <w:lvlText w:val="•"/>
      <w:lvlJc w:val="left"/>
      <w:pPr>
        <w:ind w:left="6888" w:hanging="360"/>
      </w:pPr>
      <w:rPr>
        <w:rFonts w:hint="default"/>
      </w:rPr>
    </w:lvl>
    <w:lvl w:ilvl="4" w:tplc="B4A83350">
      <w:numFmt w:val="bullet"/>
      <w:lvlText w:val="•"/>
      <w:lvlJc w:val="left"/>
      <w:pPr>
        <w:ind w:left="7564" w:hanging="360"/>
      </w:pPr>
      <w:rPr>
        <w:rFonts w:hint="default"/>
      </w:rPr>
    </w:lvl>
    <w:lvl w:ilvl="5" w:tplc="086453A6">
      <w:numFmt w:val="bullet"/>
      <w:lvlText w:val="•"/>
      <w:lvlJc w:val="left"/>
      <w:pPr>
        <w:ind w:left="8240" w:hanging="360"/>
      </w:pPr>
      <w:rPr>
        <w:rFonts w:hint="default"/>
      </w:rPr>
    </w:lvl>
    <w:lvl w:ilvl="6" w:tplc="A1DE2AA0">
      <w:numFmt w:val="bullet"/>
      <w:lvlText w:val="•"/>
      <w:lvlJc w:val="left"/>
      <w:pPr>
        <w:ind w:left="8916" w:hanging="360"/>
      </w:pPr>
      <w:rPr>
        <w:rFonts w:hint="default"/>
      </w:rPr>
    </w:lvl>
    <w:lvl w:ilvl="7" w:tplc="C0702BDE">
      <w:numFmt w:val="bullet"/>
      <w:lvlText w:val="•"/>
      <w:lvlJc w:val="left"/>
      <w:pPr>
        <w:ind w:left="9592" w:hanging="360"/>
      </w:pPr>
      <w:rPr>
        <w:rFonts w:hint="default"/>
      </w:rPr>
    </w:lvl>
    <w:lvl w:ilvl="8" w:tplc="6DBEB1BC">
      <w:numFmt w:val="bullet"/>
      <w:lvlText w:val="•"/>
      <w:lvlJc w:val="left"/>
      <w:pPr>
        <w:ind w:left="10268" w:hanging="360"/>
      </w:pPr>
      <w:rPr>
        <w:rFonts w:hint="default"/>
      </w:rPr>
    </w:lvl>
  </w:abstractNum>
  <w:abstractNum w:abstractNumId="8" w15:restartNumberingAfterBreak="0">
    <w:nsid w:val="3DED788E"/>
    <w:multiLevelType w:val="hybridMultilevel"/>
    <w:tmpl w:val="68842E7E"/>
    <w:lvl w:ilvl="0" w:tplc="22C8DCF0">
      <w:start w:val="5"/>
      <w:numFmt w:val="decimal"/>
      <w:lvlText w:val="%1."/>
      <w:lvlJc w:val="left"/>
      <w:pPr>
        <w:ind w:left="4860" w:hanging="360"/>
      </w:pPr>
      <w:rPr>
        <w:rFonts w:ascii="Arial" w:eastAsia="Arial" w:hAnsi="Arial" w:cs="Arial" w:hint="default"/>
        <w:color w:val="231F20"/>
        <w:spacing w:val="-14"/>
        <w:w w:val="100"/>
        <w:sz w:val="16"/>
        <w:szCs w:val="16"/>
      </w:rPr>
    </w:lvl>
    <w:lvl w:ilvl="1" w:tplc="9DC64D74">
      <w:numFmt w:val="bullet"/>
      <w:lvlText w:val="•"/>
      <w:lvlJc w:val="left"/>
      <w:pPr>
        <w:ind w:left="5536" w:hanging="360"/>
      </w:pPr>
      <w:rPr>
        <w:rFonts w:hint="default"/>
      </w:rPr>
    </w:lvl>
    <w:lvl w:ilvl="2" w:tplc="D214D116">
      <w:numFmt w:val="bullet"/>
      <w:lvlText w:val="•"/>
      <w:lvlJc w:val="left"/>
      <w:pPr>
        <w:ind w:left="6212" w:hanging="360"/>
      </w:pPr>
      <w:rPr>
        <w:rFonts w:hint="default"/>
      </w:rPr>
    </w:lvl>
    <w:lvl w:ilvl="3" w:tplc="D7C2B7C2">
      <w:numFmt w:val="bullet"/>
      <w:lvlText w:val="•"/>
      <w:lvlJc w:val="left"/>
      <w:pPr>
        <w:ind w:left="6888" w:hanging="360"/>
      </w:pPr>
      <w:rPr>
        <w:rFonts w:hint="default"/>
      </w:rPr>
    </w:lvl>
    <w:lvl w:ilvl="4" w:tplc="0B4CDDC4">
      <w:numFmt w:val="bullet"/>
      <w:lvlText w:val="•"/>
      <w:lvlJc w:val="left"/>
      <w:pPr>
        <w:ind w:left="7564" w:hanging="360"/>
      </w:pPr>
      <w:rPr>
        <w:rFonts w:hint="default"/>
      </w:rPr>
    </w:lvl>
    <w:lvl w:ilvl="5" w:tplc="4B6CDAD8">
      <w:numFmt w:val="bullet"/>
      <w:lvlText w:val="•"/>
      <w:lvlJc w:val="left"/>
      <w:pPr>
        <w:ind w:left="8240" w:hanging="360"/>
      </w:pPr>
      <w:rPr>
        <w:rFonts w:hint="default"/>
      </w:rPr>
    </w:lvl>
    <w:lvl w:ilvl="6" w:tplc="1F9620F0">
      <w:numFmt w:val="bullet"/>
      <w:lvlText w:val="•"/>
      <w:lvlJc w:val="left"/>
      <w:pPr>
        <w:ind w:left="8916" w:hanging="360"/>
      </w:pPr>
      <w:rPr>
        <w:rFonts w:hint="default"/>
      </w:rPr>
    </w:lvl>
    <w:lvl w:ilvl="7" w:tplc="F1E44348">
      <w:numFmt w:val="bullet"/>
      <w:lvlText w:val="•"/>
      <w:lvlJc w:val="left"/>
      <w:pPr>
        <w:ind w:left="9592" w:hanging="360"/>
      </w:pPr>
      <w:rPr>
        <w:rFonts w:hint="default"/>
      </w:rPr>
    </w:lvl>
    <w:lvl w:ilvl="8" w:tplc="A6406EC4">
      <w:numFmt w:val="bullet"/>
      <w:lvlText w:val="•"/>
      <w:lvlJc w:val="left"/>
      <w:pPr>
        <w:ind w:left="10268" w:hanging="360"/>
      </w:pPr>
      <w:rPr>
        <w:rFonts w:hint="default"/>
      </w:rPr>
    </w:lvl>
  </w:abstractNum>
  <w:abstractNum w:abstractNumId="9" w15:restartNumberingAfterBreak="0">
    <w:nsid w:val="470A0E83"/>
    <w:multiLevelType w:val="hybridMultilevel"/>
    <w:tmpl w:val="CA2A477A"/>
    <w:lvl w:ilvl="0" w:tplc="7E1A3B84">
      <w:start w:val="1"/>
      <w:numFmt w:val="decimal"/>
      <w:lvlText w:val="%1."/>
      <w:lvlJc w:val="left"/>
      <w:pPr>
        <w:ind w:left="4860" w:hanging="360"/>
      </w:pPr>
      <w:rPr>
        <w:rFonts w:ascii="Arial" w:eastAsia="Arial" w:hAnsi="Arial" w:cs="Arial" w:hint="default"/>
        <w:color w:val="231F20"/>
        <w:spacing w:val="-14"/>
        <w:w w:val="100"/>
        <w:sz w:val="16"/>
        <w:szCs w:val="16"/>
      </w:rPr>
    </w:lvl>
    <w:lvl w:ilvl="1" w:tplc="A2F29DEC">
      <w:numFmt w:val="bullet"/>
      <w:lvlText w:val="•"/>
      <w:lvlJc w:val="left"/>
      <w:pPr>
        <w:ind w:left="5474" w:hanging="360"/>
      </w:pPr>
      <w:rPr>
        <w:rFonts w:hint="default"/>
      </w:rPr>
    </w:lvl>
    <w:lvl w:ilvl="2" w:tplc="FF60A3F4">
      <w:numFmt w:val="bullet"/>
      <w:lvlText w:val="•"/>
      <w:lvlJc w:val="left"/>
      <w:pPr>
        <w:ind w:left="6088" w:hanging="360"/>
      </w:pPr>
      <w:rPr>
        <w:rFonts w:hint="default"/>
      </w:rPr>
    </w:lvl>
    <w:lvl w:ilvl="3" w:tplc="6114AA88">
      <w:numFmt w:val="bullet"/>
      <w:lvlText w:val="•"/>
      <w:lvlJc w:val="left"/>
      <w:pPr>
        <w:ind w:left="6702" w:hanging="360"/>
      </w:pPr>
      <w:rPr>
        <w:rFonts w:hint="default"/>
      </w:rPr>
    </w:lvl>
    <w:lvl w:ilvl="4" w:tplc="98545C66">
      <w:numFmt w:val="bullet"/>
      <w:lvlText w:val="•"/>
      <w:lvlJc w:val="left"/>
      <w:pPr>
        <w:ind w:left="7316" w:hanging="360"/>
      </w:pPr>
      <w:rPr>
        <w:rFonts w:hint="default"/>
      </w:rPr>
    </w:lvl>
    <w:lvl w:ilvl="5" w:tplc="44201204">
      <w:numFmt w:val="bullet"/>
      <w:lvlText w:val="•"/>
      <w:lvlJc w:val="left"/>
      <w:pPr>
        <w:ind w:left="7930" w:hanging="360"/>
      </w:pPr>
      <w:rPr>
        <w:rFonts w:hint="default"/>
      </w:rPr>
    </w:lvl>
    <w:lvl w:ilvl="6" w:tplc="9EC0D4CE">
      <w:numFmt w:val="bullet"/>
      <w:lvlText w:val="•"/>
      <w:lvlJc w:val="left"/>
      <w:pPr>
        <w:ind w:left="8544" w:hanging="360"/>
      </w:pPr>
      <w:rPr>
        <w:rFonts w:hint="default"/>
      </w:rPr>
    </w:lvl>
    <w:lvl w:ilvl="7" w:tplc="9678F258">
      <w:numFmt w:val="bullet"/>
      <w:lvlText w:val="•"/>
      <w:lvlJc w:val="left"/>
      <w:pPr>
        <w:ind w:left="9158" w:hanging="360"/>
      </w:pPr>
      <w:rPr>
        <w:rFonts w:hint="default"/>
      </w:rPr>
    </w:lvl>
    <w:lvl w:ilvl="8" w:tplc="B5643F92">
      <w:numFmt w:val="bullet"/>
      <w:lvlText w:val="•"/>
      <w:lvlJc w:val="left"/>
      <w:pPr>
        <w:ind w:left="9772" w:hanging="360"/>
      </w:pPr>
      <w:rPr>
        <w:rFonts w:hint="default"/>
      </w:rPr>
    </w:lvl>
  </w:abstractNum>
  <w:abstractNum w:abstractNumId="10" w15:restartNumberingAfterBreak="0">
    <w:nsid w:val="517239F4"/>
    <w:multiLevelType w:val="hybridMultilevel"/>
    <w:tmpl w:val="F66658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56D32828"/>
    <w:multiLevelType w:val="hybridMultilevel"/>
    <w:tmpl w:val="8C9CD98C"/>
    <w:lvl w:ilvl="0" w:tplc="504A9DFC">
      <w:start w:val="1"/>
      <w:numFmt w:val="decimal"/>
      <w:lvlText w:val="%1."/>
      <w:lvlJc w:val="left"/>
      <w:pPr>
        <w:ind w:left="4860" w:hanging="360"/>
      </w:pPr>
      <w:rPr>
        <w:rFonts w:ascii="Arial" w:eastAsia="Arial" w:hAnsi="Arial" w:cs="Arial" w:hint="default"/>
        <w:color w:val="231F20"/>
        <w:spacing w:val="-16"/>
        <w:w w:val="99"/>
        <w:sz w:val="16"/>
        <w:szCs w:val="16"/>
      </w:rPr>
    </w:lvl>
    <w:lvl w:ilvl="1" w:tplc="78221B4E">
      <w:numFmt w:val="bullet"/>
      <w:lvlText w:val="•"/>
      <w:lvlJc w:val="left"/>
      <w:pPr>
        <w:ind w:left="5536" w:hanging="360"/>
      </w:pPr>
      <w:rPr>
        <w:rFonts w:hint="default"/>
      </w:rPr>
    </w:lvl>
    <w:lvl w:ilvl="2" w:tplc="DE32ADB2">
      <w:numFmt w:val="bullet"/>
      <w:lvlText w:val="•"/>
      <w:lvlJc w:val="left"/>
      <w:pPr>
        <w:ind w:left="6212" w:hanging="360"/>
      </w:pPr>
      <w:rPr>
        <w:rFonts w:hint="default"/>
      </w:rPr>
    </w:lvl>
    <w:lvl w:ilvl="3" w:tplc="3602440E">
      <w:numFmt w:val="bullet"/>
      <w:lvlText w:val="•"/>
      <w:lvlJc w:val="left"/>
      <w:pPr>
        <w:ind w:left="6888" w:hanging="360"/>
      </w:pPr>
      <w:rPr>
        <w:rFonts w:hint="default"/>
      </w:rPr>
    </w:lvl>
    <w:lvl w:ilvl="4" w:tplc="5D12E790">
      <w:numFmt w:val="bullet"/>
      <w:lvlText w:val="•"/>
      <w:lvlJc w:val="left"/>
      <w:pPr>
        <w:ind w:left="7564" w:hanging="360"/>
      </w:pPr>
      <w:rPr>
        <w:rFonts w:hint="default"/>
      </w:rPr>
    </w:lvl>
    <w:lvl w:ilvl="5" w:tplc="2E2473E2">
      <w:numFmt w:val="bullet"/>
      <w:lvlText w:val="•"/>
      <w:lvlJc w:val="left"/>
      <w:pPr>
        <w:ind w:left="8240" w:hanging="360"/>
      </w:pPr>
      <w:rPr>
        <w:rFonts w:hint="default"/>
      </w:rPr>
    </w:lvl>
    <w:lvl w:ilvl="6" w:tplc="039E3A5C">
      <w:numFmt w:val="bullet"/>
      <w:lvlText w:val="•"/>
      <w:lvlJc w:val="left"/>
      <w:pPr>
        <w:ind w:left="8916" w:hanging="360"/>
      </w:pPr>
      <w:rPr>
        <w:rFonts w:hint="default"/>
      </w:rPr>
    </w:lvl>
    <w:lvl w:ilvl="7" w:tplc="6FB03298">
      <w:numFmt w:val="bullet"/>
      <w:lvlText w:val="•"/>
      <w:lvlJc w:val="left"/>
      <w:pPr>
        <w:ind w:left="9592" w:hanging="360"/>
      </w:pPr>
      <w:rPr>
        <w:rFonts w:hint="default"/>
      </w:rPr>
    </w:lvl>
    <w:lvl w:ilvl="8" w:tplc="7426467C">
      <w:numFmt w:val="bullet"/>
      <w:lvlText w:val="•"/>
      <w:lvlJc w:val="left"/>
      <w:pPr>
        <w:ind w:left="10268" w:hanging="360"/>
      </w:pPr>
      <w:rPr>
        <w:rFonts w:hint="default"/>
      </w:rPr>
    </w:lvl>
  </w:abstractNum>
  <w:abstractNum w:abstractNumId="12" w15:restartNumberingAfterBreak="0">
    <w:nsid w:val="58B61879"/>
    <w:multiLevelType w:val="hybridMultilevel"/>
    <w:tmpl w:val="3912C268"/>
    <w:lvl w:ilvl="0" w:tplc="C7767FAA">
      <w:numFmt w:val="bullet"/>
      <w:lvlText w:val="•"/>
      <w:lvlJc w:val="left"/>
      <w:pPr>
        <w:ind w:left="4140" w:hanging="360"/>
      </w:pPr>
      <w:rPr>
        <w:rFonts w:ascii="Arial" w:eastAsia="Arial" w:hAnsi="Arial" w:cs="Arial" w:hint="default"/>
        <w:color w:val="231F20"/>
        <w:spacing w:val="-1"/>
        <w:w w:val="100"/>
        <w:sz w:val="22"/>
        <w:szCs w:val="22"/>
      </w:rPr>
    </w:lvl>
    <w:lvl w:ilvl="1" w:tplc="42FE8098">
      <w:numFmt w:val="bullet"/>
      <w:lvlText w:val="•"/>
      <w:lvlJc w:val="left"/>
      <w:pPr>
        <w:ind w:left="4888" w:hanging="360"/>
      </w:pPr>
      <w:rPr>
        <w:rFonts w:hint="default"/>
      </w:rPr>
    </w:lvl>
    <w:lvl w:ilvl="2" w:tplc="B3960AE0">
      <w:numFmt w:val="bullet"/>
      <w:lvlText w:val="•"/>
      <w:lvlJc w:val="left"/>
      <w:pPr>
        <w:ind w:left="5636" w:hanging="360"/>
      </w:pPr>
      <w:rPr>
        <w:rFonts w:hint="default"/>
      </w:rPr>
    </w:lvl>
    <w:lvl w:ilvl="3" w:tplc="8DFC7084">
      <w:numFmt w:val="bullet"/>
      <w:lvlText w:val="•"/>
      <w:lvlJc w:val="left"/>
      <w:pPr>
        <w:ind w:left="6384" w:hanging="360"/>
      </w:pPr>
      <w:rPr>
        <w:rFonts w:hint="default"/>
      </w:rPr>
    </w:lvl>
    <w:lvl w:ilvl="4" w:tplc="F2B4A28C">
      <w:numFmt w:val="bullet"/>
      <w:lvlText w:val="•"/>
      <w:lvlJc w:val="left"/>
      <w:pPr>
        <w:ind w:left="7132" w:hanging="360"/>
      </w:pPr>
      <w:rPr>
        <w:rFonts w:hint="default"/>
      </w:rPr>
    </w:lvl>
    <w:lvl w:ilvl="5" w:tplc="67B29BBE">
      <w:numFmt w:val="bullet"/>
      <w:lvlText w:val="•"/>
      <w:lvlJc w:val="left"/>
      <w:pPr>
        <w:ind w:left="7880" w:hanging="360"/>
      </w:pPr>
      <w:rPr>
        <w:rFonts w:hint="default"/>
      </w:rPr>
    </w:lvl>
    <w:lvl w:ilvl="6" w:tplc="3B0E1ADA">
      <w:numFmt w:val="bullet"/>
      <w:lvlText w:val="•"/>
      <w:lvlJc w:val="left"/>
      <w:pPr>
        <w:ind w:left="8628" w:hanging="360"/>
      </w:pPr>
      <w:rPr>
        <w:rFonts w:hint="default"/>
      </w:rPr>
    </w:lvl>
    <w:lvl w:ilvl="7" w:tplc="8C20382C">
      <w:numFmt w:val="bullet"/>
      <w:lvlText w:val="•"/>
      <w:lvlJc w:val="left"/>
      <w:pPr>
        <w:ind w:left="9376" w:hanging="360"/>
      </w:pPr>
      <w:rPr>
        <w:rFonts w:hint="default"/>
      </w:rPr>
    </w:lvl>
    <w:lvl w:ilvl="8" w:tplc="5AE22270">
      <w:numFmt w:val="bullet"/>
      <w:lvlText w:val="•"/>
      <w:lvlJc w:val="left"/>
      <w:pPr>
        <w:ind w:left="10124" w:hanging="360"/>
      </w:pPr>
      <w:rPr>
        <w:rFonts w:hint="default"/>
      </w:rPr>
    </w:lvl>
  </w:abstractNum>
  <w:abstractNum w:abstractNumId="13" w15:restartNumberingAfterBreak="0">
    <w:nsid w:val="605F66D8"/>
    <w:multiLevelType w:val="hybridMultilevel"/>
    <w:tmpl w:val="836E7CA2"/>
    <w:lvl w:ilvl="0" w:tplc="C832E40C">
      <w:start w:val="1"/>
      <w:numFmt w:val="upperLetter"/>
      <w:lvlText w:val="%1."/>
      <w:lvlJc w:val="left"/>
      <w:pPr>
        <w:ind w:left="460" w:hanging="360"/>
      </w:pPr>
      <w:rPr>
        <w:rFonts w:ascii="Arial" w:eastAsia="Arial" w:hAnsi="Arial" w:cs="Arial" w:hint="default"/>
        <w:b/>
        <w:bCs/>
        <w:color w:val="231F20"/>
        <w:spacing w:val="-1"/>
        <w:w w:val="100"/>
        <w:sz w:val="28"/>
        <w:szCs w:val="28"/>
      </w:rPr>
    </w:lvl>
    <w:lvl w:ilvl="1" w:tplc="5338F1FA">
      <w:start w:val="1"/>
      <w:numFmt w:val="decimal"/>
      <w:lvlText w:val="%2."/>
      <w:lvlJc w:val="left"/>
      <w:pPr>
        <w:ind w:left="820" w:hanging="360"/>
      </w:pPr>
      <w:rPr>
        <w:rFonts w:ascii="Arial" w:eastAsia="Arial" w:hAnsi="Arial" w:cs="Arial" w:hint="default"/>
        <w:color w:val="231F20"/>
        <w:spacing w:val="-17"/>
        <w:w w:val="99"/>
        <w:sz w:val="16"/>
        <w:szCs w:val="16"/>
      </w:rPr>
    </w:lvl>
    <w:lvl w:ilvl="2" w:tplc="C80266F2">
      <w:start w:val="1"/>
      <w:numFmt w:val="lowerLetter"/>
      <w:lvlText w:val="%3."/>
      <w:lvlJc w:val="left"/>
      <w:pPr>
        <w:ind w:left="1540" w:hanging="360"/>
      </w:pPr>
      <w:rPr>
        <w:rFonts w:ascii="Arial" w:eastAsia="Arial" w:hAnsi="Arial" w:cs="Arial" w:hint="default"/>
        <w:color w:val="231F20"/>
        <w:spacing w:val="-14"/>
        <w:w w:val="100"/>
        <w:sz w:val="16"/>
        <w:szCs w:val="16"/>
      </w:rPr>
    </w:lvl>
    <w:lvl w:ilvl="3" w:tplc="AB323608">
      <w:numFmt w:val="bullet"/>
      <w:lvlText w:val="•"/>
      <w:lvlJc w:val="left"/>
      <w:pPr>
        <w:ind w:left="1560" w:hanging="360"/>
      </w:pPr>
      <w:rPr>
        <w:rFonts w:hint="default"/>
      </w:rPr>
    </w:lvl>
    <w:lvl w:ilvl="4" w:tplc="48EAB01E">
      <w:numFmt w:val="bullet"/>
      <w:lvlText w:val="•"/>
      <w:lvlJc w:val="left"/>
      <w:pPr>
        <w:ind w:left="2471" w:hanging="360"/>
      </w:pPr>
      <w:rPr>
        <w:rFonts w:hint="default"/>
      </w:rPr>
    </w:lvl>
    <w:lvl w:ilvl="5" w:tplc="F3EE8D9C">
      <w:numFmt w:val="bullet"/>
      <w:lvlText w:val="•"/>
      <w:lvlJc w:val="left"/>
      <w:pPr>
        <w:ind w:left="3382" w:hanging="360"/>
      </w:pPr>
      <w:rPr>
        <w:rFonts w:hint="default"/>
      </w:rPr>
    </w:lvl>
    <w:lvl w:ilvl="6" w:tplc="065C6206">
      <w:numFmt w:val="bullet"/>
      <w:lvlText w:val="•"/>
      <w:lvlJc w:val="left"/>
      <w:pPr>
        <w:ind w:left="4294" w:hanging="360"/>
      </w:pPr>
      <w:rPr>
        <w:rFonts w:hint="default"/>
      </w:rPr>
    </w:lvl>
    <w:lvl w:ilvl="7" w:tplc="E856BB58">
      <w:numFmt w:val="bullet"/>
      <w:lvlText w:val="•"/>
      <w:lvlJc w:val="left"/>
      <w:pPr>
        <w:ind w:left="5205" w:hanging="360"/>
      </w:pPr>
      <w:rPr>
        <w:rFonts w:hint="default"/>
      </w:rPr>
    </w:lvl>
    <w:lvl w:ilvl="8" w:tplc="D97CE698">
      <w:numFmt w:val="bullet"/>
      <w:lvlText w:val="•"/>
      <w:lvlJc w:val="left"/>
      <w:pPr>
        <w:ind w:left="6117" w:hanging="360"/>
      </w:pPr>
      <w:rPr>
        <w:rFonts w:hint="default"/>
      </w:rPr>
    </w:lvl>
  </w:abstractNum>
  <w:abstractNum w:abstractNumId="14" w15:restartNumberingAfterBreak="0">
    <w:nsid w:val="6E586D2C"/>
    <w:multiLevelType w:val="hybridMultilevel"/>
    <w:tmpl w:val="22CE90D6"/>
    <w:lvl w:ilvl="0" w:tplc="C7D827A2">
      <w:start w:val="1"/>
      <w:numFmt w:val="upperLetter"/>
      <w:lvlText w:val="%1."/>
      <w:lvlJc w:val="left"/>
      <w:pPr>
        <w:ind w:left="476" w:hanging="360"/>
      </w:pPr>
      <w:rPr>
        <w:rFonts w:ascii="Arial" w:eastAsia="Arial" w:hAnsi="Arial" w:cs="Arial" w:hint="default"/>
        <w:b/>
        <w:bCs/>
        <w:color w:val="231F20"/>
        <w:spacing w:val="-1"/>
        <w:w w:val="100"/>
        <w:sz w:val="28"/>
        <w:szCs w:val="28"/>
      </w:rPr>
    </w:lvl>
    <w:lvl w:ilvl="1" w:tplc="D618EC40">
      <w:start w:val="1"/>
      <w:numFmt w:val="decimal"/>
      <w:lvlText w:val="%2."/>
      <w:lvlJc w:val="left"/>
      <w:pPr>
        <w:ind w:left="836" w:hanging="360"/>
      </w:pPr>
      <w:rPr>
        <w:rFonts w:ascii="Arial" w:eastAsia="Arial" w:hAnsi="Arial" w:cs="Arial" w:hint="default"/>
        <w:color w:val="231F20"/>
        <w:spacing w:val="-14"/>
        <w:w w:val="100"/>
        <w:sz w:val="16"/>
        <w:szCs w:val="16"/>
      </w:rPr>
    </w:lvl>
    <w:lvl w:ilvl="2" w:tplc="0512F6CA">
      <w:start w:val="1"/>
      <w:numFmt w:val="lowerLetter"/>
      <w:lvlText w:val="%3."/>
      <w:lvlJc w:val="left"/>
      <w:pPr>
        <w:ind w:left="1556" w:hanging="360"/>
      </w:pPr>
      <w:rPr>
        <w:rFonts w:ascii="Arial" w:eastAsia="Arial" w:hAnsi="Arial" w:cs="Arial" w:hint="default"/>
        <w:color w:val="231F20"/>
        <w:spacing w:val="-14"/>
        <w:w w:val="100"/>
        <w:sz w:val="16"/>
        <w:szCs w:val="16"/>
      </w:rPr>
    </w:lvl>
    <w:lvl w:ilvl="3" w:tplc="69600B82">
      <w:numFmt w:val="bullet"/>
      <w:lvlText w:val="•"/>
      <w:lvlJc w:val="left"/>
      <w:pPr>
        <w:ind w:left="1560" w:hanging="360"/>
      </w:pPr>
      <w:rPr>
        <w:rFonts w:hint="default"/>
      </w:rPr>
    </w:lvl>
    <w:lvl w:ilvl="4" w:tplc="BFD4E356">
      <w:numFmt w:val="bullet"/>
      <w:lvlText w:val="•"/>
      <w:lvlJc w:val="left"/>
      <w:pPr>
        <w:ind w:left="2379" w:hanging="360"/>
      </w:pPr>
      <w:rPr>
        <w:rFonts w:hint="default"/>
      </w:rPr>
    </w:lvl>
    <w:lvl w:ilvl="5" w:tplc="E5FA2BBC">
      <w:numFmt w:val="bullet"/>
      <w:lvlText w:val="•"/>
      <w:lvlJc w:val="left"/>
      <w:pPr>
        <w:ind w:left="3199" w:hanging="360"/>
      </w:pPr>
      <w:rPr>
        <w:rFonts w:hint="default"/>
      </w:rPr>
    </w:lvl>
    <w:lvl w:ilvl="6" w:tplc="42DC5FCE">
      <w:numFmt w:val="bullet"/>
      <w:lvlText w:val="•"/>
      <w:lvlJc w:val="left"/>
      <w:pPr>
        <w:ind w:left="4019" w:hanging="360"/>
      </w:pPr>
      <w:rPr>
        <w:rFonts w:hint="default"/>
      </w:rPr>
    </w:lvl>
    <w:lvl w:ilvl="7" w:tplc="F74E136E">
      <w:numFmt w:val="bullet"/>
      <w:lvlText w:val="•"/>
      <w:lvlJc w:val="left"/>
      <w:pPr>
        <w:ind w:left="4839" w:hanging="360"/>
      </w:pPr>
      <w:rPr>
        <w:rFonts w:hint="default"/>
      </w:rPr>
    </w:lvl>
    <w:lvl w:ilvl="8" w:tplc="C512C65E">
      <w:numFmt w:val="bullet"/>
      <w:lvlText w:val="•"/>
      <w:lvlJc w:val="left"/>
      <w:pPr>
        <w:ind w:left="5659" w:hanging="360"/>
      </w:pPr>
      <w:rPr>
        <w:rFonts w:hint="default"/>
      </w:rPr>
    </w:lvl>
  </w:abstractNum>
  <w:abstractNum w:abstractNumId="15" w15:restartNumberingAfterBreak="0">
    <w:nsid w:val="702C05AF"/>
    <w:multiLevelType w:val="hybridMultilevel"/>
    <w:tmpl w:val="9D9279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AB96B53"/>
    <w:multiLevelType w:val="hybridMultilevel"/>
    <w:tmpl w:val="4E06C324"/>
    <w:lvl w:ilvl="0" w:tplc="D0280D4E">
      <w:start w:val="3"/>
      <w:numFmt w:val="decimal"/>
      <w:lvlText w:val="%1."/>
      <w:lvlJc w:val="left"/>
      <w:pPr>
        <w:ind w:left="836" w:hanging="360"/>
      </w:pPr>
      <w:rPr>
        <w:rFonts w:ascii="Arial" w:eastAsia="Arial" w:hAnsi="Arial" w:cs="Arial" w:hint="default"/>
        <w:color w:val="231F20"/>
        <w:spacing w:val="-14"/>
        <w:w w:val="100"/>
        <w:sz w:val="16"/>
        <w:szCs w:val="16"/>
      </w:rPr>
    </w:lvl>
    <w:lvl w:ilvl="1" w:tplc="A7841A08">
      <w:numFmt w:val="bullet"/>
      <w:lvlText w:val="•"/>
      <w:lvlJc w:val="left"/>
      <w:pPr>
        <w:ind w:left="1551" w:hanging="360"/>
      </w:pPr>
      <w:rPr>
        <w:rFonts w:hint="default"/>
      </w:rPr>
    </w:lvl>
    <w:lvl w:ilvl="2" w:tplc="EF80AD3E">
      <w:numFmt w:val="bullet"/>
      <w:lvlText w:val="•"/>
      <w:lvlJc w:val="left"/>
      <w:pPr>
        <w:ind w:left="2263" w:hanging="360"/>
      </w:pPr>
      <w:rPr>
        <w:rFonts w:hint="default"/>
      </w:rPr>
    </w:lvl>
    <w:lvl w:ilvl="3" w:tplc="BDCA76C0">
      <w:numFmt w:val="bullet"/>
      <w:lvlText w:val="•"/>
      <w:lvlJc w:val="left"/>
      <w:pPr>
        <w:ind w:left="2974" w:hanging="360"/>
      </w:pPr>
      <w:rPr>
        <w:rFonts w:hint="default"/>
      </w:rPr>
    </w:lvl>
    <w:lvl w:ilvl="4" w:tplc="28943784">
      <w:numFmt w:val="bullet"/>
      <w:lvlText w:val="•"/>
      <w:lvlJc w:val="left"/>
      <w:pPr>
        <w:ind w:left="3686" w:hanging="360"/>
      </w:pPr>
      <w:rPr>
        <w:rFonts w:hint="default"/>
      </w:rPr>
    </w:lvl>
    <w:lvl w:ilvl="5" w:tplc="4A16924C">
      <w:numFmt w:val="bullet"/>
      <w:lvlText w:val="•"/>
      <w:lvlJc w:val="left"/>
      <w:pPr>
        <w:ind w:left="4398" w:hanging="360"/>
      </w:pPr>
      <w:rPr>
        <w:rFonts w:hint="default"/>
      </w:rPr>
    </w:lvl>
    <w:lvl w:ilvl="6" w:tplc="0772E676">
      <w:numFmt w:val="bullet"/>
      <w:lvlText w:val="•"/>
      <w:lvlJc w:val="left"/>
      <w:pPr>
        <w:ind w:left="5109" w:hanging="360"/>
      </w:pPr>
      <w:rPr>
        <w:rFonts w:hint="default"/>
      </w:rPr>
    </w:lvl>
    <w:lvl w:ilvl="7" w:tplc="F538EC18">
      <w:numFmt w:val="bullet"/>
      <w:lvlText w:val="•"/>
      <w:lvlJc w:val="left"/>
      <w:pPr>
        <w:ind w:left="5821" w:hanging="360"/>
      </w:pPr>
      <w:rPr>
        <w:rFonts w:hint="default"/>
      </w:rPr>
    </w:lvl>
    <w:lvl w:ilvl="8" w:tplc="EB16672E">
      <w:numFmt w:val="bullet"/>
      <w:lvlText w:val="•"/>
      <w:lvlJc w:val="left"/>
      <w:pPr>
        <w:ind w:left="6532" w:hanging="360"/>
      </w:pPr>
      <w:rPr>
        <w:rFonts w:hint="default"/>
      </w:rPr>
    </w:lvl>
  </w:abstractNum>
  <w:num w:numId="1">
    <w:abstractNumId w:val="7"/>
  </w:num>
  <w:num w:numId="2">
    <w:abstractNumId w:val="2"/>
  </w:num>
  <w:num w:numId="3">
    <w:abstractNumId w:val="0"/>
  </w:num>
  <w:num w:numId="4">
    <w:abstractNumId w:val="5"/>
  </w:num>
  <w:num w:numId="5">
    <w:abstractNumId w:val="6"/>
  </w:num>
  <w:num w:numId="6">
    <w:abstractNumId w:val="13"/>
  </w:num>
  <w:num w:numId="7">
    <w:abstractNumId w:val="16"/>
  </w:num>
  <w:num w:numId="8">
    <w:abstractNumId w:val="14"/>
  </w:num>
  <w:num w:numId="9">
    <w:abstractNumId w:val="8"/>
  </w:num>
  <w:num w:numId="10">
    <w:abstractNumId w:val="11"/>
  </w:num>
  <w:num w:numId="11">
    <w:abstractNumId w:val="9"/>
  </w:num>
  <w:num w:numId="12">
    <w:abstractNumId w:val="3"/>
  </w:num>
  <w:num w:numId="13">
    <w:abstractNumId w:val="12"/>
  </w:num>
  <w:num w:numId="14">
    <w:abstractNumId w:val="15"/>
  </w:num>
  <w:num w:numId="15">
    <w:abstractNumId w:val="4"/>
  </w:num>
  <w:num w:numId="16">
    <w:abstractNumId w:val="10"/>
  </w:num>
  <w:num w:numId="17">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Frestedt, Rebecca">
    <w15:presenceInfo w15:providerId="AD" w15:userId="S::rebecca.frestedt@seattle.gov::d16ff0db-14c0-48b1-9f6f-4c600e3ebe5b"/>
  </w15:person>
  <w15:person w15:author="Philipsen, Susie">
    <w15:presenceInfo w15:providerId="AD" w15:userId="S-1-5-21-1005559283-1549754204-3747669754-1111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ocumentProtection w:edit="comments" w:formatting="1" w:enforcement="1" w:cryptProviderType="rsaAES" w:cryptAlgorithmClass="hash" w:cryptAlgorithmType="typeAny" w:cryptAlgorithmSid="14" w:cryptSpinCount="100000" w:hash="x/79Ci99kf+NmoeYn5FZTtHpiMtqxLQQ1e5l+LMPKqsWOGNhTrXhSiHLrJBvL1r2BjW2Gt6mUD0fXFZ++utsvw==" w:salt="CCg7JySBsoiby68W6K632Q=="/>
  <w:defaultTabStop w:val="720"/>
  <w:drawingGridHorizontalSpacing w:val="110"/>
  <w:displayHorizontalDrawingGridEvery w:val="2"/>
  <w:characterSpacingControl w:val="doNotCompress"/>
  <w:hdrShapeDefaults>
    <o:shapedefaults v:ext="edit" spidmax="23554">
      <o:colormenu v:ext="edit" fillcolor="none [663]" strokecolor="none"/>
    </o:shapedefaults>
    <o:shapelayout v:ext="edit">
      <o:idmap v:ext="edit" data="23"/>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6BFE"/>
    <w:rsid w:val="0000155A"/>
    <w:rsid w:val="00003E7F"/>
    <w:rsid w:val="00007B6B"/>
    <w:rsid w:val="00022187"/>
    <w:rsid w:val="00056DFE"/>
    <w:rsid w:val="00057327"/>
    <w:rsid w:val="0006005A"/>
    <w:rsid w:val="00072A8A"/>
    <w:rsid w:val="000747E3"/>
    <w:rsid w:val="000B5335"/>
    <w:rsid w:val="000B73BD"/>
    <w:rsid w:val="000C0AA0"/>
    <w:rsid w:val="000D5816"/>
    <w:rsid w:val="000F60F8"/>
    <w:rsid w:val="000F66F6"/>
    <w:rsid w:val="00140858"/>
    <w:rsid w:val="00141621"/>
    <w:rsid w:val="001763F6"/>
    <w:rsid w:val="001774A2"/>
    <w:rsid w:val="001B0DCE"/>
    <w:rsid w:val="002000BD"/>
    <w:rsid w:val="00220464"/>
    <w:rsid w:val="0022700E"/>
    <w:rsid w:val="0023138B"/>
    <w:rsid w:val="00252165"/>
    <w:rsid w:val="0027735B"/>
    <w:rsid w:val="002B6E35"/>
    <w:rsid w:val="002C5E23"/>
    <w:rsid w:val="002E3C65"/>
    <w:rsid w:val="002F54C2"/>
    <w:rsid w:val="003036E6"/>
    <w:rsid w:val="00314A83"/>
    <w:rsid w:val="00326BFE"/>
    <w:rsid w:val="00330EC5"/>
    <w:rsid w:val="00345C32"/>
    <w:rsid w:val="0035410F"/>
    <w:rsid w:val="003542F7"/>
    <w:rsid w:val="00375FBF"/>
    <w:rsid w:val="003B0349"/>
    <w:rsid w:val="003B1D1E"/>
    <w:rsid w:val="003C4A6E"/>
    <w:rsid w:val="003C65A0"/>
    <w:rsid w:val="003C730C"/>
    <w:rsid w:val="003D4857"/>
    <w:rsid w:val="003D62E5"/>
    <w:rsid w:val="003D7A30"/>
    <w:rsid w:val="003F05E3"/>
    <w:rsid w:val="004023A3"/>
    <w:rsid w:val="004211BC"/>
    <w:rsid w:val="00466815"/>
    <w:rsid w:val="004713F9"/>
    <w:rsid w:val="00482566"/>
    <w:rsid w:val="004B5F15"/>
    <w:rsid w:val="004C6887"/>
    <w:rsid w:val="004E792D"/>
    <w:rsid w:val="004F2043"/>
    <w:rsid w:val="00524951"/>
    <w:rsid w:val="0053068F"/>
    <w:rsid w:val="00567E3A"/>
    <w:rsid w:val="005739FF"/>
    <w:rsid w:val="005742A5"/>
    <w:rsid w:val="005C0FAF"/>
    <w:rsid w:val="005F68F4"/>
    <w:rsid w:val="006001A4"/>
    <w:rsid w:val="00606FED"/>
    <w:rsid w:val="00610B3E"/>
    <w:rsid w:val="0063226C"/>
    <w:rsid w:val="00650374"/>
    <w:rsid w:val="006542F7"/>
    <w:rsid w:val="00655E55"/>
    <w:rsid w:val="00670504"/>
    <w:rsid w:val="006B1A67"/>
    <w:rsid w:val="006C32B3"/>
    <w:rsid w:val="006D44E3"/>
    <w:rsid w:val="006E18F3"/>
    <w:rsid w:val="006E54D3"/>
    <w:rsid w:val="006F0B1B"/>
    <w:rsid w:val="006F7804"/>
    <w:rsid w:val="00711280"/>
    <w:rsid w:val="00711E61"/>
    <w:rsid w:val="00756CD5"/>
    <w:rsid w:val="00761DA6"/>
    <w:rsid w:val="00786BF4"/>
    <w:rsid w:val="007A41BF"/>
    <w:rsid w:val="007A4763"/>
    <w:rsid w:val="007B5DCB"/>
    <w:rsid w:val="007C2683"/>
    <w:rsid w:val="00817715"/>
    <w:rsid w:val="008368E0"/>
    <w:rsid w:val="00844D1E"/>
    <w:rsid w:val="00845AD9"/>
    <w:rsid w:val="00847678"/>
    <w:rsid w:val="008B4641"/>
    <w:rsid w:val="008E28E8"/>
    <w:rsid w:val="008F3127"/>
    <w:rsid w:val="00901C10"/>
    <w:rsid w:val="00911BB9"/>
    <w:rsid w:val="0091364C"/>
    <w:rsid w:val="00920A63"/>
    <w:rsid w:val="0095258F"/>
    <w:rsid w:val="009774EB"/>
    <w:rsid w:val="009A019B"/>
    <w:rsid w:val="009A1F7C"/>
    <w:rsid w:val="009B643C"/>
    <w:rsid w:val="009C3CD6"/>
    <w:rsid w:val="009D3EDF"/>
    <w:rsid w:val="009E62FD"/>
    <w:rsid w:val="009F1E5D"/>
    <w:rsid w:val="009F6A3E"/>
    <w:rsid w:val="00A0048E"/>
    <w:rsid w:val="00A127B3"/>
    <w:rsid w:val="00A12E19"/>
    <w:rsid w:val="00A1465D"/>
    <w:rsid w:val="00A27EA5"/>
    <w:rsid w:val="00A329F5"/>
    <w:rsid w:val="00A47BC2"/>
    <w:rsid w:val="00A82170"/>
    <w:rsid w:val="00AB7886"/>
    <w:rsid w:val="00AB7E07"/>
    <w:rsid w:val="00AC5204"/>
    <w:rsid w:val="00AE479A"/>
    <w:rsid w:val="00AE6A4C"/>
    <w:rsid w:val="00B132A5"/>
    <w:rsid w:val="00B275B7"/>
    <w:rsid w:val="00B57ACC"/>
    <w:rsid w:val="00B83CD5"/>
    <w:rsid w:val="00BB569F"/>
    <w:rsid w:val="00BF02AE"/>
    <w:rsid w:val="00BF34C7"/>
    <w:rsid w:val="00C0058D"/>
    <w:rsid w:val="00C01964"/>
    <w:rsid w:val="00C04EA8"/>
    <w:rsid w:val="00C102F3"/>
    <w:rsid w:val="00C50353"/>
    <w:rsid w:val="00C85D98"/>
    <w:rsid w:val="00C9480F"/>
    <w:rsid w:val="00CB308B"/>
    <w:rsid w:val="00CC26B7"/>
    <w:rsid w:val="00CE14ED"/>
    <w:rsid w:val="00D07F60"/>
    <w:rsid w:val="00D14A59"/>
    <w:rsid w:val="00D9495E"/>
    <w:rsid w:val="00DE6952"/>
    <w:rsid w:val="00DE79B0"/>
    <w:rsid w:val="00DF7667"/>
    <w:rsid w:val="00E0379B"/>
    <w:rsid w:val="00E27AF8"/>
    <w:rsid w:val="00E30670"/>
    <w:rsid w:val="00E41243"/>
    <w:rsid w:val="00E64A0E"/>
    <w:rsid w:val="00E757B3"/>
    <w:rsid w:val="00E81B7B"/>
    <w:rsid w:val="00EA04A2"/>
    <w:rsid w:val="00EA1BB7"/>
    <w:rsid w:val="00EA38D8"/>
    <w:rsid w:val="00EF437A"/>
    <w:rsid w:val="00EF70C4"/>
    <w:rsid w:val="00F10EE0"/>
    <w:rsid w:val="00F14B2A"/>
    <w:rsid w:val="00F30A9E"/>
    <w:rsid w:val="00F44EF5"/>
    <w:rsid w:val="00F63127"/>
    <w:rsid w:val="00F7355C"/>
    <w:rsid w:val="00FD10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3554">
      <o:colormenu v:ext="edit" fillcolor="none [663]" strokecolor="none"/>
    </o:shapedefaults>
    <o:shapelayout v:ext="edit">
      <o:idmap v:ext="edit" data="1"/>
    </o:shapelayout>
  </w:shapeDefaults>
  <w:decimalSymbol w:val="."/>
  <w:listSeparator w:val=","/>
  <w14:docId w14:val="67F9398C"/>
  <w15:docId w15:val="{09D74415-6E2A-40EC-A2AA-F8CD050312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177"/>
      <w:ind w:left="100" w:right="3499"/>
      <w:outlineLvl w:val="0"/>
    </w:pPr>
    <w:rPr>
      <w:b/>
      <w:bCs/>
      <w:sz w:val="120"/>
      <w:szCs w:val="120"/>
    </w:rPr>
  </w:style>
  <w:style w:type="paragraph" w:styleId="Heading2">
    <w:name w:val="heading 2"/>
    <w:basedOn w:val="Normal"/>
    <w:uiPriority w:val="9"/>
    <w:unhideWhenUsed/>
    <w:qFormat/>
    <w:pPr>
      <w:spacing w:line="735" w:lineRule="exact"/>
      <w:ind w:left="140"/>
      <w:outlineLvl w:val="1"/>
    </w:pPr>
    <w:rPr>
      <w:b/>
      <w:bCs/>
      <w:sz w:val="72"/>
      <w:szCs w:val="72"/>
    </w:rPr>
  </w:style>
  <w:style w:type="paragraph" w:styleId="Heading3">
    <w:name w:val="heading 3"/>
    <w:basedOn w:val="Normal"/>
    <w:link w:val="Heading3Char"/>
    <w:uiPriority w:val="9"/>
    <w:unhideWhenUsed/>
    <w:qFormat/>
    <w:rsid w:val="00A127B3"/>
    <w:pPr>
      <w:outlineLvl w:val="2"/>
    </w:pPr>
    <w:rPr>
      <w:b/>
      <w:bCs/>
      <w:sz w:val="28"/>
      <w:szCs w:val="28"/>
    </w:rPr>
  </w:style>
  <w:style w:type="paragraph" w:styleId="Heading4">
    <w:name w:val="heading 4"/>
    <w:basedOn w:val="Normal"/>
    <w:uiPriority w:val="9"/>
    <w:unhideWhenUsed/>
    <w:qFormat/>
    <w:pPr>
      <w:spacing w:before="37"/>
      <w:ind w:left="100"/>
      <w:outlineLvl w:val="3"/>
    </w:pPr>
    <w:rPr>
      <w:b/>
      <w:bCs/>
    </w:rPr>
  </w:style>
  <w:style w:type="paragraph" w:styleId="Heading5">
    <w:name w:val="heading 5"/>
    <w:basedOn w:val="Normal"/>
    <w:uiPriority w:val="9"/>
    <w:unhideWhenUsed/>
    <w:qFormat/>
    <w:pPr>
      <w:spacing w:before="10"/>
      <w:ind w:left="1900"/>
      <w:outlineLvl w:val="4"/>
    </w:pPr>
    <w:rPr>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style>
  <w:style w:type="paragraph" w:styleId="ListParagraph">
    <w:name w:val="List Paragraph"/>
    <w:basedOn w:val="Normal"/>
    <w:uiPriority w:val="34"/>
    <w:qFormat/>
    <w:pPr>
      <w:spacing w:before="91"/>
      <w:ind w:left="820" w:hanging="360"/>
    </w:pPr>
  </w:style>
  <w:style w:type="paragraph" w:customStyle="1" w:styleId="TableParagraph">
    <w:name w:val="Table Paragraph"/>
    <w:basedOn w:val="Normal"/>
    <w:uiPriority w:val="1"/>
    <w:qFormat/>
  </w:style>
  <w:style w:type="character" w:styleId="CommentReference">
    <w:name w:val="annotation reference"/>
    <w:basedOn w:val="DefaultParagraphFont"/>
    <w:uiPriority w:val="99"/>
    <w:semiHidden/>
    <w:unhideWhenUsed/>
    <w:rsid w:val="00C85D98"/>
    <w:rPr>
      <w:sz w:val="16"/>
      <w:szCs w:val="16"/>
    </w:rPr>
  </w:style>
  <w:style w:type="paragraph" w:styleId="CommentText">
    <w:name w:val="annotation text"/>
    <w:basedOn w:val="Normal"/>
    <w:link w:val="CommentTextChar"/>
    <w:uiPriority w:val="99"/>
    <w:semiHidden/>
    <w:unhideWhenUsed/>
    <w:rsid w:val="00C85D98"/>
    <w:pPr>
      <w:widowControl/>
      <w:autoSpaceDE/>
      <w:autoSpaceDN/>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semiHidden/>
    <w:rsid w:val="00C85D98"/>
    <w:rPr>
      <w:sz w:val="20"/>
      <w:szCs w:val="20"/>
    </w:rPr>
  </w:style>
  <w:style w:type="paragraph" w:styleId="BalloonText">
    <w:name w:val="Balloon Text"/>
    <w:basedOn w:val="Normal"/>
    <w:link w:val="BalloonTextChar"/>
    <w:uiPriority w:val="99"/>
    <w:semiHidden/>
    <w:unhideWhenUsed/>
    <w:rsid w:val="00C85D9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85D98"/>
    <w:rPr>
      <w:rFonts w:ascii="Segoe UI" w:eastAsia="Arial" w:hAnsi="Segoe UI" w:cs="Segoe UI"/>
      <w:sz w:val="18"/>
      <w:szCs w:val="18"/>
    </w:rPr>
  </w:style>
  <w:style w:type="paragraph" w:styleId="FootnoteText">
    <w:name w:val="footnote text"/>
    <w:basedOn w:val="Normal"/>
    <w:link w:val="FootnoteTextChar"/>
    <w:uiPriority w:val="99"/>
    <w:semiHidden/>
    <w:unhideWhenUsed/>
    <w:rsid w:val="001B0DCE"/>
    <w:pPr>
      <w:widowControl/>
      <w:autoSpaceDE/>
      <w:autoSpaceDN/>
    </w:pPr>
    <w:rPr>
      <w:rFonts w:asciiTheme="minorHAnsi" w:eastAsiaTheme="minorEastAsia" w:hAnsiTheme="minorHAnsi" w:cstheme="minorBidi"/>
      <w:sz w:val="20"/>
      <w:szCs w:val="20"/>
    </w:rPr>
  </w:style>
  <w:style w:type="character" w:customStyle="1" w:styleId="FootnoteTextChar">
    <w:name w:val="Footnote Text Char"/>
    <w:basedOn w:val="DefaultParagraphFont"/>
    <w:link w:val="FootnoteText"/>
    <w:uiPriority w:val="99"/>
    <w:semiHidden/>
    <w:rsid w:val="001B0DCE"/>
    <w:rPr>
      <w:rFonts w:eastAsiaTheme="minorEastAsia"/>
      <w:sz w:val="20"/>
      <w:szCs w:val="20"/>
    </w:rPr>
  </w:style>
  <w:style w:type="character" w:styleId="FootnoteReference">
    <w:name w:val="footnote reference"/>
    <w:basedOn w:val="DefaultParagraphFont"/>
    <w:uiPriority w:val="99"/>
    <w:semiHidden/>
    <w:unhideWhenUsed/>
    <w:rsid w:val="001B0DCE"/>
    <w:rPr>
      <w:vertAlign w:val="superscript"/>
    </w:rPr>
  </w:style>
  <w:style w:type="paragraph" w:styleId="Header">
    <w:name w:val="header"/>
    <w:basedOn w:val="Normal"/>
    <w:link w:val="HeaderChar"/>
    <w:uiPriority w:val="99"/>
    <w:unhideWhenUsed/>
    <w:rsid w:val="00A127B3"/>
    <w:pPr>
      <w:tabs>
        <w:tab w:val="center" w:pos="4680"/>
        <w:tab w:val="right" w:pos="9360"/>
      </w:tabs>
    </w:pPr>
  </w:style>
  <w:style w:type="character" w:customStyle="1" w:styleId="HeaderChar">
    <w:name w:val="Header Char"/>
    <w:basedOn w:val="DefaultParagraphFont"/>
    <w:link w:val="Header"/>
    <w:uiPriority w:val="99"/>
    <w:rsid w:val="00A127B3"/>
    <w:rPr>
      <w:rFonts w:ascii="Arial" w:eastAsia="Arial" w:hAnsi="Arial" w:cs="Arial"/>
    </w:rPr>
  </w:style>
  <w:style w:type="paragraph" w:styleId="Footer">
    <w:name w:val="footer"/>
    <w:basedOn w:val="Normal"/>
    <w:link w:val="FooterChar"/>
    <w:uiPriority w:val="99"/>
    <w:unhideWhenUsed/>
    <w:rsid w:val="00A127B3"/>
    <w:pPr>
      <w:tabs>
        <w:tab w:val="center" w:pos="4680"/>
        <w:tab w:val="right" w:pos="9360"/>
      </w:tabs>
    </w:pPr>
  </w:style>
  <w:style w:type="character" w:customStyle="1" w:styleId="FooterChar">
    <w:name w:val="Footer Char"/>
    <w:basedOn w:val="DefaultParagraphFont"/>
    <w:link w:val="Footer"/>
    <w:uiPriority w:val="99"/>
    <w:rsid w:val="00A127B3"/>
    <w:rPr>
      <w:rFonts w:ascii="Arial" w:eastAsia="Arial" w:hAnsi="Arial" w:cs="Arial"/>
    </w:rPr>
  </w:style>
  <w:style w:type="paragraph" w:styleId="CommentSubject">
    <w:name w:val="annotation subject"/>
    <w:basedOn w:val="CommentText"/>
    <w:next w:val="CommentText"/>
    <w:link w:val="CommentSubjectChar"/>
    <w:uiPriority w:val="99"/>
    <w:semiHidden/>
    <w:unhideWhenUsed/>
    <w:rsid w:val="00B275B7"/>
    <w:pPr>
      <w:widowControl w:val="0"/>
      <w:autoSpaceDE w:val="0"/>
      <w:autoSpaceDN w:val="0"/>
      <w:spacing w:after="0"/>
    </w:pPr>
    <w:rPr>
      <w:rFonts w:ascii="Arial" w:eastAsia="Arial" w:hAnsi="Arial" w:cs="Arial"/>
      <w:b/>
      <w:bCs/>
    </w:rPr>
  </w:style>
  <w:style w:type="character" w:customStyle="1" w:styleId="CommentSubjectChar">
    <w:name w:val="Comment Subject Char"/>
    <w:basedOn w:val="CommentTextChar"/>
    <w:link w:val="CommentSubject"/>
    <w:uiPriority w:val="99"/>
    <w:semiHidden/>
    <w:rsid w:val="00B275B7"/>
    <w:rPr>
      <w:rFonts w:ascii="Arial" w:eastAsia="Arial" w:hAnsi="Arial" w:cs="Arial"/>
      <w:b/>
      <w:bCs/>
      <w:sz w:val="20"/>
      <w:szCs w:val="20"/>
    </w:rPr>
  </w:style>
  <w:style w:type="paragraph" w:customStyle="1" w:styleId="Default">
    <w:name w:val="Default"/>
    <w:rsid w:val="009F6A3E"/>
    <w:pPr>
      <w:widowControl/>
      <w:adjustRightInd w:val="0"/>
    </w:pPr>
    <w:rPr>
      <w:rFonts w:ascii="Times New Roman" w:eastAsia="Times New Roman" w:hAnsi="Times New Roman" w:cs="Times New Roman"/>
      <w:color w:val="000000"/>
      <w:sz w:val="24"/>
      <w:szCs w:val="24"/>
    </w:rPr>
  </w:style>
  <w:style w:type="character" w:customStyle="1" w:styleId="Heading3Char">
    <w:name w:val="Heading 3 Char"/>
    <w:basedOn w:val="DefaultParagraphFont"/>
    <w:link w:val="Heading3"/>
    <w:uiPriority w:val="9"/>
    <w:rsid w:val="00911BB9"/>
    <w:rPr>
      <w:rFonts w:ascii="Arial" w:eastAsia="Arial" w:hAnsi="Arial" w:cs="Arial"/>
      <w:b/>
      <w:bCs/>
      <w:sz w:val="28"/>
      <w:szCs w:val="28"/>
    </w:rPr>
  </w:style>
  <w:style w:type="character" w:customStyle="1" w:styleId="BodyTextChar">
    <w:name w:val="Body Text Char"/>
    <w:basedOn w:val="DefaultParagraphFont"/>
    <w:link w:val="BodyText"/>
    <w:uiPriority w:val="1"/>
    <w:rsid w:val="00911BB9"/>
    <w:rPr>
      <w:rFonts w:ascii="Arial" w:eastAsia="Arial" w:hAnsi="Arial" w:cs="Arial"/>
    </w:rPr>
  </w:style>
  <w:style w:type="paragraph" w:customStyle="1" w:styleId="CaptionTextBasics">
    <w:name w:val="Caption Text (Basics)"/>
    <w:basedOn w:val="Normal"/>
    <w:uiPriority w:val="99"/>
    <w:rsid w:val="001763F6"/>
    <w:pPr>
      <w:widowControl/>
      <w:suppressAutoHyphens/>
      <w:adjustRightInd w:val="0"/>
      <w:spacing w:line="288" w:lineRule="auto"/>
      <w:textAlignment w:val="center"/>
    </w:pPr>
    <w:rPr>
      <w:rFonts w:eastAsiaTheme="minorHAnsi"/>
      <w:i/>
      <w:iCs/>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213280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image" Target="media/image80.jpeg"/><Relationship Id="rId21" Type="http://schemas.openxmlformats.org/officeDocument/2006/relationships/image" Target="media/image4.jpeg"/><Relationship Id="rId42" Type="http://schemas.openxmlformats.org/officeDocument/2006/relationships/image" Target="media/image20.png"/><Relationship Id="rId47" Type="http://schemas.openxmlformats.org/officeDocument/2006/relationships/image" Target="media/image20.jpeg"/><Relationship Id="rId63" Type="http://schemas.openxmlformats.org/officeDocument/2006/relationships/image" Target="media/image36.jpeg"/><Relationship Id="rId68" Type="http://schemas.openxmlformats.org/officeDocument/2006/relationships/image" Target="media/image41.jpeg"/><Relationship Id="rId84" Type="http://schemas.openxmlformats.org/officeDocument/2006/relationships/image" Target="media/image52.jpeg"/><Relationship Id="rId89" Type="http://schemas.openxmlformats.org/officeDocument/2006/relationships/image" Target="media/image56.jpeg"/><Relationship Id="rId112" Type="http://schemas.openxmlformats.org/officeDocument/2006/relationships/image" Target="media/image77.jpeg"/><Relationship Id="rId133" Type="http://schemas.openxmlformats.org/officeDocument/2006/relationships/image" Target="media/image94.jpeg"/><Relationship Id="rId138" Type="http://schemas.openxmlformats.org/officeDocument/2006/relationships/image" Target="media/image98.jpeg"/><Relationship Id="rId154" Type="http://schemas.openxmlformats.org/officeDocument/2006/relationships/image" Target="media/image112.jpeg"/><Relationship Id="rId159" Type="http://schemas.openxmlformats.org/officeDocument/2006/relationships/footer" Target="footer22.xml"/><Relationship Id="rId175" Type="http://schemas.openxmlformats.org/officeDocument/2006/relationships/image" Target="media/image143.jpeg"/><Relationship Id="rId170" Type="http://schemas.openxmlformats.org/officeDocument/2006/relationships/image" Target="media/image123.png"/><Relationship Id="rId16" Type="http://schemas.openxmlformats.org/officeDocument/2006/relationships/footer" Target="footer2.xml"/><Relationship Id="rId107" Type="http://schemas.openxmlformats.org/officeDocument/2006/relationships/image" Target="media/image74.jpeg"/><Relationship Id="rId11" Type="http://schemas.openxmlformats.org/officeDocument/2006/relationships/image" Target="media/image1.jpeg"/><Relationship Id="rId32" Type="http://schemas.openxmlformats.org/officeDocument/2006/relationships/image" Target="media/image12.jpeg"/><Relationship Id="rId37" Type="http://schemas.openxmlformats.org/officeDocument/2006/relationships/footer" Target="footer7.xml"/><Relationship Id="rId53" Type="http://schemas.openxmlformats.org/officeDocument/2006/relationships/image" Target="media/image26.png"/><Relationship Id="rId58" Type="http://schemas.openxmlformats.org/officeDocument/2006/relationships/image" Target="media/image31.jpeg"/><Relationship Id="rId74" Type="http://schemas.openxmlformats.org/officeDocument/2006/relationships/image" Target="media/image44.jpg"/><Relationship Id="rId79" Type="http://schemas.openxmlformats.org/officeDocument/2006/relationships/image" Target="media/image49.jpeg"/><Relationship Id="rId102" Type="http://schemas.openxmlformats.org/officeDocument/2006/relationships/image" Target="media/image68.jpeg"/><Relationship Id="rId123" Type="http://schemas.openxmlformats.org/officeDocument/2006/relationships/footer" Target="footer17.xml"/><Relationship Id="rId128" Type="http://schemas.openxmlformats.org/officeDocument/2006/relationships/image" Target="media/image90.jpeg"/><Relationship Id="rId144" Type="http://schemas.openxmlformats.org/officeDocument/2006/relationships/image" Target="media/image103.jpeg"/><Relationship Id="rId149" Type="http://schemas.openxmlformats.org/officeDocument/2006/relationships/image" Target="media/image108.jpeg"/><Relationship Id="rId5" Type="http://schemas.openxmlformats.org/officeDocument/2006/relationships/webSettings" Target="webSettings.xml"/><Relationship Id="rId90" Type="http://schemas.openxmlformats.org/officeDocument/2006/relationships/image" Target="media/image57.jpeg"/><Relationship Id="rId95" Type="http://schemas.openxmlformats.org/officeDocument/2006/relationships/image" Target="media/image62.png"/><Relationship Id="rId160" Type="http://schemas.openxmlformats.org/officeDocument/2006/relationships/image" Target="media/image116.jpeg"/><Relationship Id="rId165" Type="http://schemas.openxmlformats.org/officeDocument/2006/relationships/image" Target="media/image133.jpeg"/><Relationship Id="rId181" Type="http://schemas.openxmlformats.org/officeDocument/2006/relationships/theme" Target="theme/theme1.xml"/><Relationship Id="rId22" Type="http://schemas.openxmlformats.org/officeDocument/2006/relationships/image" Target="media/image5.jpeg"/><Relationship Id="rId27" Type="http://schemas.openxmlformats.org/officeDocument/2006/relationships/image" Target="media/image9.jpeg"/><Relationship Id="rId43" Type="http://schemas.openxmlformats.org/officeDocument/2006/relationships/image" Target="media/image21.png"/><Relationship Id="rId48" Type="http://schemas.openxmlformats.org/officeDocument/2006/relationships/image" Target="media/image21.jpeg"/><Relationship Id="rId64" Type="http://schemas.openxmlformats.org/officeDocument/2006/relationships/image" Target="media/image37.jpeg"/><Relationship Id="rId69" Type="http://schemas.openxmlformats.org/officeDocument/2006/relationships/footer" Target="footer10.xml"/><Relationship Id="rId113" Type="http://schemas.openxmlformats.org/officeDocument/2006/relationships/image" Target="media/image78.jpeg"/><Relationship Id="rId118" Type="http://schemas.openxmlformats.org/officeDocument/2006/relationships/image" Target="media/image81.jpeg"/><Relationship Id="rId134" Type="http://schemas.openxmlformats.org/officeDocument/2006/relationships/footer" Target="footer19.xml"/><Relationship Id="rId139" Type="http://schemas.openxmlformats.org/officeDocument/2006/relationships/image" Target="media/image99.jpeg"/><Relationship Id="rId80" Type="http://schemas.openxmlformats.org/officeDocument/2006/relationships/footer" Target="footer13.xml"/><Relationship Id="rId85" Type="http://schemas.openxmlformats.org/officeDocument/2006/relationships/image" Target="media/image53.jpeg"/><Relationship Id="rId150" Type="http://schemas.openxmlformats.org/officeDocument/2006/relationships/image" Target="media/image109.jpeg"/><Relationship Id="rId155" Type="http://schemas.openxmlformats.org/officeDocument/2006/relationships/image" Target="media/image113.jpeg"/><Relationship Id="rId171" Type="http://schemas.openxmlformats.org/officeDocument/2006/relationships/image" Target="media/image139.jpeg"/><Relationship Id="rId176" Type="http://schemas.openxmlformats.org/officeDocument/2006/relationships/image" Target="media/image144.png"/><Relationship Id="rId12" Type="http://schemas.openxmlformats.org/officeDocument/2006/relationships/image" Target="media/image2.jpeg"/><Relationship Id="rId17" Type="http://schemas.openxmlformats.org/officeDocument/2006/relationships/header" Target="header3.xml"/><Relationship Id="rId33" Type="http://schemas.openxmlformats.org/officeDocument/2006/relationships/image" Target="media/image13.jpeg"/><Relationship Id="rId38" Type="http://schemas.openxmlformats.org/officeDocument/2006/relationships/image" Target="media/image16.png"/><Relationship Id="rId59" Type="http://schemas.openxmlformats.org/officeDocument/2006/relationships/image" Target="media/image32.jpeg"/><Relationship Id="rId103" Type="http://schemas.openxmlformats.org/officeDocument/2006/relationships/image" Target="media/image69.jpeg"/><Relationship Id="rId108" Type="http://schemas.openxmlformats.org/officeDocument/2006/relationships/image" Target="media/image75.png"/><Relationship Id="rId124" Type="http://schemas.openxmlformats.org/officeDocument/2006/relationships/image" Target="media/image86.jpeg"/><Relationship Id="rId129" Type="http://schemas.openxmlformats.org/officeDocument/2006/relationships/image" Target="media/image91.jpeg"/><Relationship Id="rId54" Type="http://schemas.openxmlformats.org/officeDocument/2006/relationships/image" Target="media/image27.jpeg"/><Relationship Id="rId70" Type="http://schemas.openxmlformats.org/officeDocument/2006/relationships/image" Target="media/image42.jpeg"/><Relationship Id="rId75" Type="http://schemas.openxmlformats.org/officeDocument/2006/relationships/image" Target="media/image45.jpg"/><Relationship Id="rId91" Type="http://schemas.openxmlformats.org/officeDocument/2006/relationships/image" Target="media/image58.jpeg"/><Relationship Id="rId96" Type="http://schemas.openxmlformats.org/officeDocument/2006/relationships/image" Target="media/image63.jpeg"/><Relationship Id="rId140" Type="http://schemas.openxmlformats.org/officeDocument/2006/relationships/image" Target="media/image100.jpeg"/><Relationship Id="rId145" Type="http://schemas.openxmlformats.org/officeDocument/2006/relationships/image" Target="media/image104.jpeg"/><Relationship Id="rId161" Type="http://schemas.openxmlformats.org/officeDocument/2006/relationships/image" Target="media/image117.jpeg"/><Relationship Id="rId166" Type="http://schemas.openxmlformats.org/officeDocument/2006/relationships/image" Target="media/image13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jpeg"/><Relationship Id="rId28" Type="http://schemas.openxmlformats.org/officeDocument/2006/relationships/footer" Target="footer6.xml"/><Relationship Id="rId49" Type="http://schemas.openxmlformats.org/officeDocument/2006/relationships/image" Target="media/image22.jpeg"/><Relationship Id="rId114" Type="http://schemas.openxmlformats.org/officeDocument/2006/relationships/footer" Target="footer16.xml"/><Relationship Id="rId119" Type="http://schemas.openxmlformats.org/officeDocument/2006/relationships/image" Target="media/image82.jpeg"/><Relationship Id="rId10" Type="http://schemas.microsoft.com/office/2016/09/relationships/commentsIds" Target="commentsIds.xml"/><Relationship Id="rId44" Type="http://schemas.openxmlformats.org/officeDocument/2006/relationships/image" Target="media/image19.jpg"/><Relationship Id="rId52" Type="http://schemas.openxmlformats.org/officeDocument/2006/relationships/image" Target="media/image25.jpeg"/><Relationship Id="rId60" Type="http://schemas.openxmlformats.org/officeDocument/2006/relationships/image" Target="media/image33.gif"/><Relationship Id="rId65" Type="http://schemas.openxmlformats.org/officeDocument/2006/relationships/image" Target="media/image38.jpeg"/><Relationship Id="rId73" Type="http://schemas.openxmlformats.org/officeDocument/2006/relationships/image" Target="media/image47.png"/><Relationship Id="rId78" Type="http://schemas.openxmlformats.org/officeDocument/2006/relationships/image" Target="media/image48.png"/><Relationship Id="rId81" Type="http://schemas.openxmlformats.org/officeDocument/2006/relationships/image" Target="media/image50.png"/><Relationship Id="rId86" Type="http://schemas.openxmlformats.org/officeDocument/2006/relationships/image" Target="media/image54.jpeg"/><Relationship Id="rId94" Type="http://schemas.openxmlformats.org/officeDocument/2006/relationships/image" Target="media/image61.png"/><Relationship Id="rId99" Type="http://schemas.openxmlformats.org/officeDocument/2006/relationships/image" Target="media/image66.jpeg"/><Relationship Id="rId101" Type="http://schemas.openxmlformats.org/officeDocument/2006/relationships/image" Target="media/image73.jpeg"/><Relationship Id="rId122" Type="http://schemas.openxmlformats.org/officeDocument/2006/relationships/image" Target="media/image85.jpg"/><Relationship Id="rId130" Type="http://schemas.openxmlformats.org/officeDocument/2006/relationships/image" Target="media/image92.jpeg"/><Relationship Id="rId135" Type="http://schemas.openxmlformats.org/officeDocument/2006/relationships/image" Target="media/image95.jpg"/><Relationship Id="rId143" Type="http://schemas.openxmlformats.org/officeDocument/2006/relationships/image" Target="media/image102.jpeg"/><Relationship Id="rId148" Type="http://schemas.openxmlformats.org/officeDocument/2006/relationships/image" Target="media/image107.jpg"/><Relationship Id="rId151" Type="http://schemas.openxmlformats.org/officeDocument/2006/relationships/image" Target="media/image110.jpeg"/><Relationship Id="rId156" Type="http://schemas.openxmlformats.org/officeDocument/2006/relationships/image" Target="media/image114.jpeg"/><Relationship Id="rId164" Type="http://schemas.openxmlformats.org/officeDocument/2006/relationships/image" Target="media/image120.png"/><Relationship Id="rId169" Type="http://schemas.openxmlformats.org/officeDocument/2006/relationships/image" Target="media/image122.jpeg"/><Relationship Id="rId177" Type="http://schemas.openxmlformats.org/officeDocument/2006/relationships/image" Target="media/image126.jpeg"/><Relationship Id="rId4" Type="http://schemas.openxmlformats.org/officeDocument/2006/relationships/settings" Target="settings.xml"/><Relationship Id="rId9" Type="http://schemas.microsoft.com/office/2011/relationships/commentsExtended" Target="commentsExtended.xml"/><Relationship Id="rId172" Type="http://schemas.openxmlformats.org/officeDocument/2006/relationships/image" Target="media/image140.png"/><Relationship Id="rId180" Type="http://schemas.microsoft.com/office/2011/relationships/people" Target="people.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7.png"/><Relationship Id="rId109" Type="http://schemas.openxmlformats.org/officeDocument/2006/relationships/image" Target="media/image80.png"/><Relationship Id="rId34" Type="http://schemas.openxmlformats.org/officeDocument/2006/relationships/image" Target="media/image14.jpeg"/><Relationship Id="rId50" Type="http://schemas.openxmlformats.org/officeDocument/2006/relationships/image" Target="media/image23.png"/><Relationship Id="rId55" Type="http://schemas.openxmlformats.org/officeDocument/2006/relationships/image" Target="media/image28.jpeg"/><Relationship Id="rId76" Type="http://schemas.openxmlformats.org/officeDocument/2006/relationships/footer" Target="footer12.xml"/><Relationship Id="rId97" Type="http://schemas.openxmlformats.org/officeDocument/2006/relationships/image" Target="media/image64.jpeg"/><Relationship Id="rId104" Type="http://schemas.openxmlformats.org/officeDocument/2006/relationships/image" Target="media/image70.jpeg"/><Relationship Id="rId120" Type="http://schemas.openxmlformats.org/officeDocument/2006/relationships/image" Target="media/image83.jpeg"/><Relationship Id="rId125" Type="http://schemas.openxmlformats.org/officeDocument/2006/relationships/image" Target="media/image87.jpeg"/><Relationship Id="rId141" Type="http://schemas.openxmlformats.org/officeDocument/2006/relationships/footer" Target="footer20.xml"/><Relationship Id="rId146" Type="http://schemas.openxmlformats.org/officeDocument/2006/relationships/image" Target="media/image105.jpeg"/><Relationship Id="rId167" Type="http://schemas.openxmlformats.org/officeDocument/2006/relationships/image" Target="media/image121.jpeg"/><Relationship Id="rId7" Type="http://schemas.openxmlformats.org/officeDocument/2006/relationships/endnotes" Target="endnotes.xml"/><Relationship Id="rId71" Type="http://schemas.openxmlformats.org/officeDocument/2006/relationships/footer" Target="footer11.xml"/><Relationship Id="rId92" Type="http://schemas.openxmlformats.org/officeDocument/2006/relationships/image" Target="media/image59.jpeg"/><Relationship Id="rId162" Type="http://schemas.openxmlformats.org/officeDocument/2006/relationships/image" Target="media/image118.jpeg"/><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footer" Target="footer5.xml"/><Relationship Id="rId40" Type="http://schemas.openxmlformats.org/officeDocument/2006/relationships/image" Target="media/image18.png"/><Relationship Id="rId45" Type="http://schemas.openxmlformats.org/officeDocument/2006/relationships/footer" Target="footer8.xml"/><Relationship Id="rId66" Type="http://schemas.openxmlformats.org/officeDocument/2006/relationships/image" Target="media/image39.jpeg"/><Relationship Id="rId87" Type="http://schemas.openxmlformats.org/officeDocument/2006/relationships/footer" Target="footer14.xml"/><Relationship Id="rId110" Type="http://schemas.openxmlformats.org/officeDocument/2006/relationships/image" Target="media/image76.jpeg"/><Relationship Id="rId115" Type="http://schemas.openxmlformats.org/officeDocument/2006/relationships/image" Target="media/image79.png"/><Relationship Id="rId131" Type="http://schemas.openxmlformats.org/officeDocument/2006/relationships/image" Target="media/image93.jpeg"/><Relationship Id="rId136" Type="http://schemas.openxmlformats.org/officeDocument/2006/relationships/image" Target="media/image96.jpeg"/><Relationship Id="rId157" Type="http://schemas.openxmlformats.org/officeDocument/2006/relationships/image" Target="media/image115.png"/><Relationship Id="rId178" Type="http://schemas.openxmlformats.org/officeDocument/2006/relationships/footer" Target="footer23.xml"/><Relationship Id="rId61" Type="http://schemas.openxmlformats.org/officeDocument/2006/relationships/image" Target="media/image34.jpeg"/><Relationship Id="rId82" Type="http://schemas.openxmlformats.org/officeDocument/2006/relationships/image" Target="media/image54.png"/><Relationship Id="rId152" Type="http://schemas.openxmlformats.org/officeDocument/2006/relationships/image" Target="media/image111.jpeg"/><Relationship Id="rId173" Type="http://schemas.openxmlformats.org/officeDocument/2006/relationships/image" Target="media/image124.jpeg"/><Relationship Id="rId19" Type="http://schemas.openxmlformats.org/officeDocument/2006/relationships/footer" Target="footer4.xml"/><Relationship Id="rId14" Type="http://schemas.openxmlformats.org/officeDocument/2006/relationships/header" Target="header2.xml"/><Relationship Id="rId30" Type="http://schemas.openxmlformats.org/officeDocument/2006/relationships/image" Target="media/image11.jpeg"/><Relationship Id="rId35" Type="http://schemas.openxmlformats.org/officeDocument/2006/relationships/image" Target="media/image15.jpeg"/><Relationship Id="rId56" Type="http://schemas.openxmlformats.org/officeDocument/2006/relationships/image" Target="media/image29.jpeg"/><Relationship Id="rId77" Type="http://schemas.openxmlformats.org/officeDocument/2006/relationships/image" Target="media/image46.png"/><Relationship Id="rId100" Type="http://schemas.openxmlformats.org/officeDocument/2006/relationships/image" Target="media/image67.jpeg"/><Relationship Id="rId105" Type="http://schemas.openxmlformats.org/officeDocument/2006/relationships/image" Target="media/image71.jpeg"/><Relationship Id="rId126" Type="http://schemas.openxmlformats.org/officeDocument/2006/relationships/image" Target="media/image88.jpeg"/><Relationship Id="rId147" Type="http://schemas.openxmlformats.org/officeDocument/2006/relationships/image" Target="media/image106.jpeg"/><Relationship Id="rId168" Type="http://schemas.openxmlformats.org/officeDocument/2006/relationships/image" Target="media/image136.jpeg"/><Relationship Id="rId8" Type="http://schemas.openxmlformats.org/officeDocument/2006/relationships/comments" Target="comments.xml"/><Relationship Id="rId51" Type="http://schemas.openxmlformats.org/officeDocument/2006/relationships/image" Target="media/image24.jpeg"/><Relationship Id="rId72" Type="http://schemas.openxmlformats.org/officeDocument/2006/relationships/image" Target="media/image43.png"/><Relationship Id="rId93" Type="http://schemas.openxmlformats.org/officeDocument/2006/relationships/image" Target="media/image60.jpeg"/><Relationship Id="rId98" Type="http://schemas.openxmlformats.org/officeDocument/2006/relationships/image" Target="media/image65.jpeg"/><Relationship Id="rId121" Type="http://schemas.openxmlformats.org/officeDocument/2006/relationships/image" Target="media/image84.jpeg"/><Relationship Id="rId142" Type="http://schemas.openxmlformats.org/officeDocument/2006/relationships/image" Target="media/image101.jpeg"/><Relationship Id="rId163" Type="http://schemas.openxmlformats.org/officeDocument/2006/relationships/image" Target="media/image119.jpeg"/><Relationship Id="rId3" Type="http://schemas.openxmlformats.org/officeDocument/2006/relationships/styles" Target="styles.xml"/><Relationship Id="rId25" Type="http://schemas.openxmlformats.org/officeDocument/2006/relationships/image" Target="media/image7.jpeg"/><Relationship Id="rId46" Type="http://schemas.openxmlformats.org/officeDocument/2006/relationships/footer" Target="footer9.xml"/><Relationship Id="rId67" Type="http://schemas.openxmlformats.org/officeDocument/2006/relationships/image" Target="media/image40.jpeg"/><Relationship Id="rId116" Type="http://schemas.openxmlformats.org/officeDocument/2006/relationships/image" Target="media/image86.png"/><Relationship Id="rId137" Type="http://schemas.openxmlformats.org/officeDocument/2006/relationships/image" Target="media/image97.jpeg"/><Relationship Id="rId158" Type="http://schemas.openxmlformats.org/officeDocument/2006/relationships/image" Target="media/image127.png"/><Relationship Id="rId20" Type="http://schemas.openxmlformats.org/officeDocument/2006/relationships/image" Target="media/image3.jpeg"/><Relationship Id="rId41" Type="http://schemas.openxmlformats.org/officeDocument/2006/relationships/image" Target="media/image19.png"/><Relationship Id="rId62" Type="http://schemas.openxmlformats.org/officeDocument/2006/relationships/image" Target="media/image35.jpeg"/><Relationship Id="rId83" Type="http://schemas.openxmlformats.org/officeDocument/2006/relationships/image" Target="media/image51.jpeg"/><Relationship Id="rId88" Type="http://schemas.openxmlformats.org/officeDocument/2006/relationships/image" Target="media/image55.jpeg"/><Relationship Id="rId111" Type="http://schemas.openxmlformats.org/officeDocument/2006/relationships/footer" Target="footer15.xml"/><Relationship Id="rId132" Type="http://schemas.openxmlformats.org/officeDocument/2006/relationships/footer" Target="footer18.xml"/><Relationship Id="rId153" Type="http://schemas.openxmlformats.org/officeDocument/2006/relationships/footer" Target="footer21.xml"/><Relationship Id="rId174" Type="http://schemas.openxmlformats.org/officeDocument/2006/relationships/image" Target="media/image125.png"/><Relationship Id="rId179" Type="http://schemas.openxmlformats.org/officeDocument/2006/relationships/fontTable" Target="fontTable.xml"/><Relationship Id="rId15" Type="http://schemas.openxmlformats.org/officeDocument/2006/relationships/footer" Target="footer1.xml"/><Relationship Id="rId36" Type="http://schemas.openxmlformats.org/officeDocument/2006/relationships/image" Target="media/image16.jpeg"/><Relationship Id="rId57" Type="http://schemas.openxmlformats.org/officeDocument/2006/relationships/image" Target="media/image30.jpeg"/><Relationship Id="rId106" Type="http://schemas.openxmlformats.org/officeDocument/2006/relationships/image" Target="media/image72.png"/><Relationship Id="rId127" Type="http://schemas.openxmlformats.org/officeDocument/2006/relationships/image" Target="media/image8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EB5E9C-96C1-42CC-A5FB-986EC04AC4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11880</Words>
  <Characters>67716</Characters>
  <Application>Microsoft Office Word</Application>
  <DocSecurity>12</DocSecurity>
  <Lines>564</Lines>
  <Paragraphs>158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Frestedt, Rebecca</dc:creator>
  <cp:keywords/>
  <dc:description/>
  <cp:lastModifiedBy>Bloom, Melinda</cp:lastModifiedBy>
  <cp:revision>2</cp:revision>
  <cp:lastPrinted>2019-04-29T16:22:00Z</cp:lastPrinted>
  <dcterms:created xsi:type="dcterms:W3CDTF">2019-04-30T20:40:00Z</dcterms:created>
  <dcterms:modified xsi:type="dcterms:W3CDTF">2019-04-30T20:40:00Z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2019-01-18T00:00:00Z</vt:filetime>
  </property>
  <property fmtid="{D5CDD505-2E9C-101B-9397-08002B2CF9AE}" pid="3" name="Creator">
    <vt:lpwstr>Adobe InDesign CC 2017 (Windows)</vt:lpwstr>
  </property>
  <property fmtid="{D5CDD505-2E9C-101B-9397-08002B2CF9AE}" pid="4" name="LastSaved">
    <vt:filetime>2019-01-18T00:00:00Z</vt:filetime>
  </property>
</Properties>
</file>